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765E" w14:textId="6ED1094A" w:rsidR="55E92295" w:rsidRPr="00696D36" w:rsidRDefault="193B1095" w:rsidP="7EF0F86B">
      <w:pPr>
        <w:rPr>
          <w:rFonts w:ascii="Verdana" w:hAnsi="Verdana"/>
          <w:b/>
          <w:bCs/>
          <w:lang w:eastAsia="en-CA"/>
        </w:rPr>
      </w:pPr>
      <w:r w:rsidRPr="00696D36">
        <w:rPr>
          <w:rFonts w:ascii="Verdana" w:hAnsi="Verdana"/>
          <w:b/>
          <w:bCs/>
          <w:lang w:eastAsia="en-CA"/>
        </w:rPr>
        <w:t xml:space="preserve">Subject Line: You’re invited to Air Canada’s Procurement Supplier Summit </w:t>
      </w:r>
    </w:p>
    <w:p w14:paraId="1038A874" w14:textId="000137AC" w:rsidR="55E92295" w:rsidRPr="00696D36" w:rsidRDefault="55E92295" w:rsidP="55E92295">
      <w:pPr>
        <w:rPr>
          <w:rFonts w:ascii="Verdana" w:hAnsi="Verdana"/>
          <w:sz w:val="20"/>
          <w:szCs w:val="20"/>
          <w:lang w:eastAsia="en-CA"/>
        </w:rPr>
      </w:pPr>
    </w:p>
    <w:p w14:paraId="2C289DDD" w14:textId="57400C53" w:rsidR="00FC3B42" w:rsidRPr="00696D36" w:rsidRDefault="00FC3B42" w:rsidP="55E92295">
      <w:pPr>
        <w:rPr>
          <w:rFonts w:ascii="Verdana" w:hAnsi="Verdana"/>
          <w:sz w:val="20"/>
          <w:szCs w:val="20"/>
          <w:lang w:eastAsia="en-CA"/>
        </w:rPr>
      </w:pPr>
      <w:r w:rsidRPr="00696D36">
        <w:rPr>
          <w:rFonts w:ascii="Verdana" w:hAnsi="Verdana"/>
          <w:sz w:val="20"/>
          <w:szCs w:val="20"/>
          <w:lang w:eastAsia="en-CA"/>
        </w:rPr>
        <w:t xml:space="preserve">                                                                                               </w:t>
      </w:r>
    </w:p>
    <w:p w14:paraId="536BCA42" w14:textId="77777777" w:rsidR="00681042" w:rsidRPr="00696D36" w:rsidRDefault="00681042" w:rsidP="00681042">
      <w:pPr>
        <w:rPr>
          <w:sz w:val="24"/>
          <w:szCs w:val="24"/>
        </w:rPr>
      </w:pPr>
    </w:p>
    <w:p w14:paraId="3BDEE78E" w14:textId="77777777" w:rsidR="00E76736" w:rsidRPr="00696D36" w:rsidRDefault="00E76736" w:rsidP="00E76736">
      <w:pPr>
        <w:tabs>
          <w:tab w:val="center" w:pos="9682"/>
        </w:tabs>
        <w:jc w:val="center"/>
        <w:rPr>
          <w:rFonts w:ascii="Arial" w:eastAsia="Times New Roman" w:hAnsi="Arial" w:cs="Arial"/>
          <w:color w:val="808080" w:themeColor="background1" w:themeShade="80"/>
          <w:sz w:val="18"/>
          <w:szCs w:val="18"/>
          <w:lang w:val="fr-CA"/>
        </w:rPr>
      </w:pPr>
      <w:r w:rsidRPr="00696D36">
        <w:rPr>
          <w:rFonts w:ascii="Arial" w:hAnsi="Arial" w:cs="Arial"/>
          <w:color w:val="808080" w:themeColor="background1" w:themeShade="80"/>
          <w:sz w:val="18"/>
          <w:lang w:val="fr-CA"/>
        </w:rPr>
        <w:t>LA VERSION FRANÇAISE SUIT CI-DESSOUS</w:t>
      </w:r>
    </w:p>
    <w:p w14:paraId="71660ED2" w14:textId="77777777" w:rsidR="00E76736" w:rsidRPr="00696D36" w:rsidRDefault="00E76736" w:rsidP="00E76736">
      <w:pPr>
        <w:rPr>
          <w:lang w:val="fr-CA"/>
        </w:rPr>
      </w:pPr>
    </w:p>
    <w:tbl>
      <w:tblPr>
        <w:tblW w:w="9330" w:type="dxa"/>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9330"/>
      </w:tblGrid>
      <w:tr w:rsidR="00E76736" w:rsidRPr="00696D36" w14:paraId="0A47680A" w14:textId="77777777" w:rsidTr="74662A01">
        <w:trPr>
          <w:tblCellSpacing w:w="0" w:type="dxa"/>
          <w:jc w:val="center"/>
        </w:trPr>
        <w:tc>
          <w:tcPr>
            <w:tcW w:w="9330" w:type="dxa"/>
            <w:shd w:val="clear" w:color="auto" w:fill="F2F2F2" w:themeFill="background1" w:themeFillShade="F2"/>
            <w:tcMar>
              <w:top w:w="75" w:type="dxa"/>
              <w:left w:w="240" w:type="dxa"/>
              <w:bottom w:w="195" w:type="dxa"/>
              <w:right w:w="240" w:type="dxa"/>
            </w:tcMar>
            <w:vAlign w:val="center"/>
            <w:hideMark/>
          </w:tcPr>
          <w:p w14:paraId="73537F21" w14:textId="0CB0D45E" w:rsidR="00E76736" w:rsidRPr="00696D36" w:rsidRDefault="00E76736">
            <w:pPr>
              <w:widowControl w:val="0"/>
              <w:spacing w:after="120" w:line="260" w:lineRule="atLeast"/>
              <w:contextualSpacing/>
              <w:jc w:val="right"/>
              <w:rPr>
                <w:rFonts w:ascii="Verdana" w:eastAsia="Times New Roman" w:hAnsi="Verdana"/>
                <w:color w:val="808080" w:themeColor="background1" w:themeShade="80"/>
                <w:sz w:val="14"/>
                <w:szCs w:val="14"/>
              </w:rPr>
            </w:pPr>
            <w:r w:rsidRPr="00696D36">
              <w:rPr>
                <w:rFonts w:ascii="Verdana" w:eastAsia="Times New Roman" w:hAnsi="Verdana"/>
                <w:color w:val="808080" w:themeColor="background1" w:themeShade="80"/>
                <w:sz w:val="14"/>
                <w:szCs w:val="14"/>
              </w:rPr>
              <w:t xml:space="preserve">June </w:t>
            </w:r>
            <w:r w:rsidR="5BF9CEF8" w:rsidRPr="00696D36">
              <w:rPr>
                <w:rFonts w:ascii="Verdana" w:eastAsia="Times New Roman" w:hAnsi="Verdana"/>
                <w:color w:val="808080" w:themeColor="background1" w:themeShade="80"/>
                <w:sz w:val="14"/>
                <w:szCs w:val="14"/>
              </w:rPr>
              <w:t>2</w:t>
            </w:r>
            <w:r w:rsidRPr="00696D36">
              <w:rPr>
                <w:rFonts w:ascii="Verdana" w:eastAsia="Times New Roman" w:hAnsi="Verdana"/>
                <w:color w:val="808080" w:themeColor="background1" w:themeShade="80"/>
                <w:sz w:val="14"/>
                <w:szCs w:val="14"/>
              </w:rPr>
              <w:t>, 202</w:t>
            </w:r>
            <w:r w:rsidR="00AC37AA" w:rsidRPr="00696D36">
              <w:rPr>
                <w:rFonts w:ascii="Verdana" w:eastAsia="Times New Roman" w:hAnsi="Verdana"/>
                <w:color w:val="808080" w:themeColor="background1" w:themeShade="80"/>
                <w:sz w:val="14"/>
                <w:szCs w:val="14"/>
              </w:rPr>
              <w:t>5</w:t>
            </w:r>
          </w:p>
          <w:p w14:paraId="6541041B" w14:textId="77777777" w:rsidR="00E76736" w:rsidRPr="00696D36" w:rsidRDefault="00E76736">
            <w:pPr>
              <w:widowControl w:val="0"/>
              <w:spacing w:after="120" w:line="260" w:lineRule="atLeast"/>
              <w:contextualSpacing/>
              <w:rPr>
                <w:rFonts w:ascii="Verdana" w:eastAsia="Times New Roman" w:hAnsi="Verdana"/>
                <w:color w:val="000000" w:themeColor="text1"/>
                <w:sz w:val="20"/>
                <w:szCs w:val="20"/>
              </w:rPr>
            </w:pPr>
            <w:r w:rsidRPr="00696D36">
              <w:rPr>
                <w:rFonts w:ascii="Verdana" w:hAnsi="Verdana"/>
                <w:noProof/>
                <w:color w:val="000000" w:themeColor="text1"/>
                <w:sz w:val="20"/>
                <w:szCs w:val="20"/>
              </w:rPr>
              <w:drawing>
                <wp:inline distT="0" distB="0" distL="0" distR="0" wp14:anchorId="64221019" wp14:editId="09D07D01">
                  <wp:extent cx="2035708" cy="26620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43830" cy="267270"/>
                          </a:xfrm>
                          <a:prstGeom prst="rect">
                            <a:avLst/>
                          </a:prstGeom>
                        </pic:spPr>
                      </pic:pic>
                    </a:graphicData>
                  </a:graphic>
                </wp:inline>
              </w:drawing>
            </w:r>
          </w:p>
        </w:tc>
      </w:tr>
      <w:tr w:rsidR="00E76736" w:rsidRPr="003E5FA3" w14:paraId="6B56D1E9" w14:textId="77777777" w:rsidTr="74662A01">
        <w:trPr>
          <w:tblCellSpacing w:w="0" w:type="dxa"/>
          <w:jc w:val="center"/>
        </w:trPr>
        <w:tc>
          <w:tcPr>
            <w:tcW w:w="9330" w:type="dxa"/>
            <w:tcBorders>
              <w:bottom w:val="single" w:sz="48" w:space="0" w:color="FFFFFF" w:themeColor="background1"/>
            </w:tcBorders>
            <w:shd w:val="clear" w:color="auto" w:fill="auto"/>
            <w:vAlign w:val="center"/>
            <w:hideMark/>
          </w:tcPr>
          <w:tbl>
            <w:tblPr>
              <w:tblW w:w="5000" w:type="pct"/>
              <w:tblCellSpacing w:w="0" w:type="dxa"/>
              <w:shd w:val="clear" w:color="auto" w:fill="EDF0F3"/>
              <w:tblLayout w:type="fixed"/>
              <w:tblCellMar>
                <w:left w:w="0" w:type="dxa"/>
                <w:right w:w="0" w:type="dxa"/>
              </w:tblCellMar>
              <w:tblLook w:val="04A0" w:firstRow="1" w:lastRow="0" w:firstColumn="1" w:lastColumn="0" w:noHBand="0" w:noVBand="1"/>
            </w:tblPr>
            <w:tblGrid>
              <w:gridCol w:w="9330"/>
            </w:tblGrid>
            <w:tr w:rsidR="00E76736" w:rsidRPr="00696D36" w14:paraId="6AB2E937" w14:textId="77777777">
              <w:trPr>
                <w:tblCellSpacing w:w="0" w:type="dxa"/>
              </w:trPr>
              <w:tc>
                <w:tcPr>
                  <w:tcW w:w="7680" w:type="dxa"/>
                  <w:tcBorders>
                    <w:bottom w:val="single" w:sz="48" w:space="0" w:color="FFFFFF" w:themeColor="background1"/>
                  </w:tcBorders>
                  <w:shd w:val="clear" w:color="auto" w:fill="auto"/>
                  <w:vAlign w:val="center"/>
                  <w:hideMark/>
                </w:tcPr>
                <w:p w14:paraId="706EEE25" w14:textId="77777777" w:rsidR="00E76736" w:rsidRPr="00696D36" w:rsidRDefault="00E76736">
                  <w:pPr>
                    <w:spacing w:after="120" w:line="260" w:lineRule="atLeast"/>
                    <w:contextualSpacing/>
                    <w:rPr>
                      <w:rFonts w:ascii="Verdana" w:hAnsi="Verdana" w:cstheme="minorBidi"/>
                      <w:sz w:val="24"/>
                      <w:szCs w:val="24"/>
                    </w:rPr>
                  </w:pPr>
                </w:p>
              </w:tc>
            </w:tr>
          </w:tbl>
          <w:p w14:paraId="6CA9D2D9" w14:textId="78001B13" w:rsidR="00E76736" w:rsidRPr="00696D36" w:rsidRDefault="001A5FCE">
            <w:pPr>
              <w:spacing w:after="120" w:line="280" w:lineRule="atLeast"/>
              <w:rPr>
                <w:rFonts w:ascii="Arial" w:eastAsia="Georgia" w:hAnsi="Arial" w:cs="Arial"/>
                <w:b/>
                <w:sz w:val="26"/>
                <w:szCs w:val="26"/>
              </w:rPr>
            </w:pPr>
            <w:r w:rsidRPr="00696D36">
              <w:rPr>
                <w:rFonts w:ascii="Arial" w:eastAsia="Georgia" w:hAnsi="Arial" w:cs="Arial"/>
                <w:b/>
                <w:sz w:val="26"/>
                <w:szCs w:val="26"/>
              </w:rPr>
              <w:t xml:space="preserve">Join us for </w:t>
            </w:r>
            <w:r w:rsidR="00AC37AA" w:rsidRPr="00696D36">
              <w:rPr>
                <w:rFonts w:ascii="Arial" w:eastAsia="Georgia" w:hAnsi="Arial" w:cs="Arial"/>
                <w:b/>
                <w:sz w:val="26"/>
                <w:szCs w:val="26"/>
              </w:rPr>
              <w:t xml:space="preserve">our </w:t>
            </w:r>
            <w:r w:rsidR="0014405A" w:rsidRPr="00696D36">
              <w:rPr>
                <w:rFonts w:ascii="Arial" w:eastAsia="Georgia" w:hAnsi="Arial" w:cs="Arial"/>
                <w:b/>
                <w:sz w:val="26"/>
                <w:szCs w:val="26"/>
              </w:rPr>
              <w:t xml:space="preserve">Air Canada </w:t>
            </w:r>
            <w:r w:rsidR="00AC37AA" w:rsidRPr="00696D36">
              <w:rPr>
                <w:rFonts w:ascii="Arial" w:eastAsia="Georgia" w:hAnsi="Arial" w:cs="Arial"/>
                <w:b/>
                <w:sz w:val="26"/>
                <w:szCs w:val="26"/>
              </w:rPr>
              <w:t>Supplier Summit</w:t>
            </w:r>
          </w:p>
          <w:p w14:paraId="4A0AAFF0" w14:textId="77777777" w:rsidR="00E76736" w:rsidRPr="00696D36" w:rsidRDefault="00E76736">
            <w:pPr>
              <w:pStyle w:val="TitleArial13pt"/>
              <w:rPr>
                <w:del w:id="0" w:author="Jeanine Nahas" w:date="2025-05-29T20:41:00Z" w16du:dateUtc="2025-05-29T20:41:29Z"/>
                <w:color w:val="FF0000"/>
              </w:rPr>
            </w:pPr>
            <w:r w:rsidRPr="00696D36">
              <w:rPr>
                <w:color w:val="FF0000"/>
              </w:rPr>
              <w:t>—</w:t>
            </w:r>
          </w:p>
          <w:p w14:paraId="170C739D" w14:textId="77777777" w:rsidR="00E76736" w:rsidRPr="00696D36" w:rsidRDefault="00E76736">
            <w:pPr>
              <w:spacing w:after="120" w:line="280" w:lineRule="atLeast"/>
              <w:rPr>
                <w:rFonts w:ascii="Arial" w:eastAsia="Georgia" w:hAnsi="Arial" w:cs="Arial"/>
                <w:b/>
                <w:sz w:val="26"/>
                <w:szCs w:val="26"/>
              </w:rPr>
            </w:pPr>
          </w:p>
          <w:p w14:paraId="208D78BC" w14:textId="4CA078F8" w:rsidR="00830054" w:rsidRPr="00696D36" w:rsidRDefault="00830054" w:rsidP="74662A01">
            <w:pPr>
              <w:spacing w:after="120" w:line="280" w:lineRule="atLeast"/>
              <w:rPr>
                <w:rFonts w:ascii="Arial" w:hAnsi="Arial" w:cs="Arial"/>
              </w:rPr>
            </w:pPr>
            <w:r w:rsidRPr="00696D36">
              <w:rPr>
                <w:rFonts w:ascii="Arial" w:hAnsi="Arial" w:cs="Arial"/>
              </w:rPr>
              <w:t xml:space="preserve">We’re pleased to invite you to </w:t>
            </w:r>
            <w:r w:rsidR="000B3574" w:rsidRPr="00696D36">
              <w:rPr>
                <w:rFonts w:ascii="Arial" w:hAnsi="Arial" w:cs="Arial"/>
              </w:rPr>
              <w:t>our</w:t>
            </w:r>
            <w:r w:rsidRPr="00696D36">
              <w:rPr>
                <w:rFonts w:ascii="Arial" w:hAnsi="Arial" w:cs="Arial"/>
              </w:rPr>
              <w:t xml:space="preserve"> upcoming </w:t>
            </w:r>
            <w:r w:rsidRPr="00696D36">
              <w:rPr>
                <w:rFonts w:ascii="Arial" w:hAnsi="Arial" w:cs="Arial"/>
                <w:b/>
                <w:bCs/>
              </w:rPr>
              <w:t>Air Canada Supplier Summit</w:t>
            </w:r>
            <w:r w:rsidR="000B3574" w:rsidRPr="00696D36">
              <w:rPr>
                <w:rFonts w:ascii="Arial" w:hAnsi="Arial" w:cs="Arial"/>
                <w:b/>
                <w:bCs/>
              </w:rPr>
              <w:t>s</w:t>
            </w:r>
            <w:r w:rsidRPr="00696D36">
              <w:rPr>
                <w:rFonts w:ascii="Arial" w:hAnsi="Arial" w:cs="Arial"/>
              </w:rPr>
              <w:t xml:space="preserve">, </w:t>
            </w:r>
            <w:r w:rsidR="00C147AE" w:rsidRPr="00696D36">
              <w:rPr>
                <w:rFonts w:ascii="Arial" w:hAnsi="Arial" w:cs="Arial"/>
              </w:rPr>
              <w:t>where we’ll introduce the next phase of our </w:t>
            </w:r>
            <w:r w:rsidR="00C147AE" w:rsidRPr="00696D36">
              <w:rPr>
                <w:rFonts w:ascii="Arial" w:hAnsi="Arial" w:cs="Arial"/>
                <w:b/>
                <w:bCs/>
              </w:rPr>
              <w:t>Procure-to-Pay (P2P) transformation</w:t>
            </w:r>
            <w:r w:rsidR="00C147AE" w:rsidRPr="00696D36">
              <w:rPr>
                <w:rFonts w:ascii="Arial" w:hAnsi="Arial" w:cs="Arial"/>
              </w:rPr>
              <w:t> and share important updates about what’s ahead.</w:t>
            </w:r>
          </w:p>
          <w:p w14:paraId="6E5D7E5D" w14:textId="7427BD0B" w:rsidR="00830054" w:rsidRPr="00696D36" w:rsidRDefault="00830054" w:rsidP="00830054">
            <w:pPr>
              <w:spacing w:after="120" w:line="280" w:lineRule="atLeast"/>
              <w:rPr>
                <w:rFonts w:ascii="Arial" w:hAnsi="Arial" w:cs="Arial"/>
              </w:rPr>
            </w:pPr>
            <w:r w:rsidRPr="00696D36">
              <w:rPr>
                <w:rFonts w:ascii="Arial" w:hAnsi="Arial" w:cs="Arial"/>
              </w:rPr>
              <w:t xml:space="preserve">As part of our commitment to </w:t>
            </w:r>
            <w:r w:rsidR="00C147AE" w:rsidRPr="00696D36">
              <w:rPr>
                <w:rFonts w:ascii="Arial" w:hAnsi="Arial" w:cs="Arial"/>
              </w:rPr>
              <w:t>continuous improvement</w:t>
            </w:r>
            <w:r w:rsidRPr="00696D36">
              <w:rPr>
                <w:rFonts w:ascii="Arial" w:hAnsi="Arial" w:cs="Arial"/>
              </w:rPr>
              <w:t>, Air Canada is consolidating its P2P systems to create a more streamlined, paperless, and automated procurement experience. This transition includes moving from our pre</w:t>
            </w:r>
            <w:r w:rsidR="009479D7" w:rsidRPr="00696D36">
              <w:rPr>
                <w:rFonts w:ascii="Arial" w:hAnsi="Arial" w:cs="Arial"/>
              </w:rPr>
              <w:t>vious ANID (</w:t>
            </w:r>
            <w:r w:rsidRPr="00696D36">
              <w:rPr>
                <w:rFonts w:ascii="Arial" w:hAnsi="Arial" w:cs="Arial"/>
              </w:rPr>
              <w:t>AN01022646424</w:t>
            </w:r>
            <w:r w:rsidR="009479D7" w:rsidRPr="00696D36">
              <w:rPr>
                <w:rFonts w:ascii="Arial" w:hAnsi="Arial" w:cs="Arial"/>
              </w:rPr>
              <w:t>)</w:t>
            </w:r>
            <w:r w:rsidR="009479D7" w:rsidRPr="00696D36">
              <w:rPr>
                <w:rFonts w:ascii="Arial" w:hAnsi="Arial" w:cs="Arial"/>
                <w:b/>
                <w:bCs/>
              </w:rPr>
              <w:t xml:space="preserve"> </w:t>
            </w:r>
            <w:r w:rsidRPr="00696D36">
              <w:rPr>
                <w:rFonts w:ascii="Arial" w:hAnsi="Arial" w:cs="Arial"/>
              </w:rPr>
              <w:t>to </w:t>
            </w:r>
            <w:r w:rsidR="00DD0C75" w:rsidRPr="00696D36">
              <w:rPr>
                <w:rFonts w:ascii="Arial" w:hAnsi="Arial" w:cs="Arial"/>
              </w:rPr>
              <w:t xml:space="preserve">our new ANID </w:t>
            </w:r>
            <w:r w:rsidRPr="00696D36">
              <w:rPr>
                <w:rFonts w:ascii="Arial" w:hAnsi="Arial" w:cs="Arial"/>
                <w:b/>
                <w:bCs/>
              </w:rPr>
              <w:t xml:space="preserve">AN11198933153 </w:t>
            </w:r>
            <w:r w:rsidRPr="00696D36">
              <w:rPr>
                <w:rFonts w:ascii="Arial" w:hAnsi="Arial" w:cs="Arial"/>
              </w:rPr>
              <w:t>on the </w:t>
            </w:r>
            <w:r w:rsidRPr="00696D36">
              <w:rPr>
                <w:rFonts w:ascii="Arial" w:hAnsi="Arial" w:cs="Arial"/>
                <w:b/>
                <w:bCs/>
              </w:rPr>
              <w:t>SAP Business Network</w:t>
            </w:r>
            <w:r w:rsidRPr="00696D36">
              <w:rPr>
                <w:rFonts w:ascii="Arial" w:hAnsi="Arial" w:cs="Arial"/>
              </w:rPr>
              <w:t>.</w:t>
            </w:r>
          </w:p>
          <w:p w14:paraId="3D64FC13" w14:textId="77777777" w:rsidR="00524882" w:rsidRPr="00696D36" w:rsidRDefault="00524882" w:rsidP="00830054">
            <w:pPr>
              <w:spacing w:after="120" w:line="280" w:lineRule="atLeast"/>
              <w:rPr>
                <w:rFonts w:ascii="Arial" w:hAnsi="Arial" w:cs="Arial"/>
              </w:rPr>
            </w:pPr>
          </w:p>
          <w:p w14:paraId="341C75BC" w14:textId="22FE2EF5" w:rsidR="004D5C45" w:rsidRPr="00696D36" w:rsidRDefault="474047BB" w:rsidP="00830054">
            <w:pPr>
              <w:spacing w:after="120" w:line="280" w:lineRule="atLeast"/>
              <w:rPr>
                <w:rFonts w:ascii="Arial" w:hAnsi="Arial" w:cs="Arial"/>
                <w:b/>
                <w:bCs/>
              </w:rPr>
            </w:pPr>
            <w:r w:rsidRPr="00696D36">
              <w:rPr>
                <w:rFonts w:ascii="Arial" w:hAnsi="Arial" w:cs="Arial"/>
                <w:b/>
                <w:bCs/>
              </w:rPr>
              <w:t xml:space="preserve">What’s </w:t>
            </w:r>
            <w:r w:rsidR="7013F98B" w:rsidRPr="00696D36">
              <w:rPr>
                <w:rFonts w:ascii="Arial" w:hAnsi="Arial" w:cs="Arial"/>
                <w:b/>
                <w:bCs/>
              </w:rPr>
              <w:t>c</w:t>
            </w:r>
            <w:r w:rsidRPr="00696D36">
              <w:rPr>
                <w:rFonts w:ascii="Arial" w:hAnsi="Arial" w:cs="Arial"/>
                <w:b/>
                <w:bCs/>
              </w:rPr>
              <w:t xml:space="preserve">hanging? </w:t>
            </w:r>
          </w:p>
          <w:p w14:paraId="4FD9C344" w14:textId="5BA54CA4" w:rsidR="002620FA" w:rsidRPr="00696D36" w:rsidRDefault="007A5232" w:rsidP="00C10829">
            <w:pPr>
              <w:spacing w:after="120" w:line="280" w:lineRule="atLeast"/>
              <w:rPr>
                <w:rFonts w:ascii="Arial" w:hAnsi="Arial" w:cs="Arial"/>
              </w:rPr>
            </w:pPr>
            <w:r w:rsidRPr="00696D36">
              <w:rPr>
                <w:rFonts w:ascii="Arial" w:hAnsi="Arial" w:cs="Arial"/>
              </w:rPr>
              <w:t xml:space="preserve">Starting </w:t>
            </w:r>
            <w:r w:rsidRPr="00696D36">
              <w:rPr>
                <w:rFonts w:ascii="Arial" w:hAnsi="Arial" w:cs="Arial"/>
                <w:b/>
                <w:bCs/>
              </w:rPr>
              <w:t>August 5</w:t>
            </w:r>
            <w:r w:rsidRPr="00696D36">
              <w:rPr>
                <w:rFonts w:ascii="Arial" w:hAnsi="Arial" w:cs="Arial"/>
              </w:rPr>
              <w:t xml:space="preserve">, </w:t>
            </w:r>
            <w:r w:rsidR="00C00712" w:rsidRPr="00696D36">
              <w:rPr>
                <w:rFonts w:ascii="Arial" w:hAnsi="Arial" w:cs="Arial"/>
              </w:rPr>
              <w:t>our</w:t>
            </w:r>
            <w:r w:rsidRPr="00696D36">
              <w:rPr>
                <w:rFonts w:ascii="Arial" w:hAnsi="Arial" w:cs="Arial"/>
              </w:rPr>
              <w:t xml:space="preserve"> suppliers will be expected to receive Purchase Orders (POs), submit Order Confirmations, and send PO Invoices through the SAP Business Network.</w:t>
            </w:r>
          </w:p>
          <w:p w14:paraId="336E52FC" w14:textId="75A76C25" w:rsidR="3C904AFE" w:rsidRPr="00696D36" w:rsidRDefault="3C904AFE" w:rsidP="3C904AFE">
            <w:pPr>
              <w:spacing w:after="120" w:line="280" w:lineRule="atLeast"/>
              <w:rPr>
                <w:rFonts w:ascii="Arial" w:hAnsi="Arial" w:cs="Arial"/>
              </w:rPr>
            </w:pPr>
          </w:p>
          <w:p w14:paraId="7E8BE6AF" w14:textId="0A3B7E08" w:rsidR="00C10829" w:rsidRPr="00696D36" w:rsidRDefault="7A0F7792" w:rsidP="00C10829">
            <w:pPr>
              <w:spacing w:after="120" w:line="280" w:lineRule="atLeast"/>
              <w:rPr>
                <w:rFonts w:ascii="Arial" w:hAnsi="Arial" w:cs="Arial"/>
                <w:b/>
                <w:bCs/>
              </w:rPr>
            </w:pPr>
            <w:r w:rsidRPr="00696D36">
              <w:rPr>
                <w:rFonts w:ascii="Arial" w:hAnsi="Arial" w:cs="Arial"/>
                <w:b/>
                <w:bCs/>
              </w:rPr>
              <w:t xml:space="preserve">Why </w:t>
            </w:r>
            <w:r w:rsidR="714F68D9" w:rsidRPr="00696D36">
              <w:rPr>
                <w:rFonts w:ascii="Arial" w:hAnsi="Arial" w:cs="Arial"/>
                <w:b/>
                <w:bCs/>
              </w:rPr>
              <w:t>a</w:t>
            </w:r>
            <w:r w:rsidRPr="00696D36">
              <w:rPr>
                <w:rFonts w:ascii="Arial" w:hAnsi="Arial" w:cs="Arial"/>
                <w:b/>
                <w:bCs/>
              </w:rPr>
              <w:t>ttend</w:t>
            </w:r>
            <w:r w:rsidR="22C246D3" w:rsidRPr="00696D36">
              <w:rPr>
                <w:rFonts w:ascii="Arial" w:hAnsi="Arial" w:cs="Arial"/>
                <w:b/>
                <w:bCs/>
              </w:rPr>
              <w:t xml:space="preserve"> the Supplier Summit</w:t>
            </w:r>
            <w:r w:rsidRPr="00696D36">
              <w:rPr>
                <w:rFonts w:ascii="Arial" w:hAnsi="Arial" w:cs="Arial"/>
                <w:b/>
                <w:bCs/>
              </w:rPr>
              <w:t>?</w:t>
            </w:r>
          </w:p>
          <w:p w14:paraId="2BFA4ED0" w14:textId="0DD9A055" w:rsidR="0013658A" w:rsidRPr="00696D36" w:rsidRDefault="0013658A" w:rsidP="0013658A">
            <w:pPr>
              <w:spacing w:after="120" w:line="280" w:lineRule="atLeast"/>
              <w:rPr>
                <w:rFonts w:ascii="Arial" w:hAnsi="Arial" w:cs="Arial"/>
              </w:rPr>
            </w:pPr>
            <w:r w:rsidRPr="00696D36">
              <w:rPr>
                <w:rFonts w:ascii="Arial" w:hAnsi="Arial" w:cs="Arial"/>
              </w:rPr>
              <w:t xml:space="preserve">Gain a clear understanding of the upcoming changes to our procurement process, learn how to receive Purchase Orders and submit invoices through the SAP Business Network, and explore the benefits of automation designed to simplify and enhance your invoicing experience </w:t>
            </w:r>
            <w:r w:rsidR="22BAD273" w:rsidRPr="00696D36">
              <w:rPr>
                <w:rFonts w:ascii="Arial" w:hAnsi="Arial" w:cs="Arial"/>
              </w:rPr>
              <w:t>including</w:t>
            </w:r>
            <w:r w:rsidRPr="00696D36">
              <w:rPr>
                <w:rFonts w:ascii="Arial" w:hAnsi="Arial" w:cs="Arial"/>
              </w:rPr>
              <w:t xml:space="preserve">: </w:t>
            </w:r>
          </w:p>
          <w:p w14:paraId="1C68EA01" w14:textId="7105C705" w:rsidR="0013658A" w:rsidRPr="00696D36" w:rsidRDefault="7A0F7792" w:rsidP="0013658A">
            <w:pPr>
              <w:pStyle w:val="ListParagraph"/>
              <w:numPr>
                <w:ilvl w:val="0"/>
                <w:numId w:val="5"/>
              </w:numPr>
              <w:spacing w:after="120" w:line="280" w:lineRule="atLeast"/>
              <w:rPr>
                <w:rFonts w:ascii="Arial" w:hAnsi="Arial" w:cs="Arial"/>
              </w:rPr>
            </w:pPr>
            <w:r w:rsidRPr="00696D36">
              <w:rPr>
                <w:rFonts w:ascii="Arial" w:hAnsi="Arial" w:cs="Arial"/>
              </w:rPr>
              <w:t>Fewer invoice follow-ups</w:t>
            </w:r>
            <w:r w:rsidR="731C3195" w:rsidRPr="00696D36">
              <w:rPr>
                <w:rFonts w:ascii="Arial" w:hAnsi="Arial" w:cs="Arial"/>
              </w:rPr>
              <w:t>.</w:t>
            </w:r>
          </w:p>
          <w:p w14:paraId="124A9117" w14:textId="3754282B" w:rsidR="0013658A" w:rsidRPr="00696D36" w:rsidRDefault="7A0F7792" w:rsidP="0013658A">
            <w:pPr>
              <w:pStyle w:val="ListParagraph"/>
              <w:numPr>
                <w:ilvl w:val="0"/>
                <w:numId w:val="5"/>
              </w:numPr>
              <w:spacing w:after="120" w:line="280" w:lineRule="atLeast"/>
              <w:rPr>
                <w:rFonts w:ascii="Arial" w:hAnsi="Arial" w:cs="Arial"/>
              </w:rPr>
            </w:pPr>
            <w:r w:rsidRPr="00696D36">
              <w:rPr>
                <w:rFonts w:ascii="Arial" w:hAnsi="Arial" w:cs="Arial"/>
              </w:rPr>
              <w:t>Real-time visibility into invoice status</w:t>
            </w:r>
            <w:r w:rsidR="543F79AD" w:rsidRPr="00696D36">
              <w:rPr>
                <w:rFonts w:ascii="Arial" w:hAnsi="Arial" w:cs="Arial"/>
              </w:rPr>
              <w:t>.</w:t>
            </w:r>
          </w:p>
          <w:p w14:paraId="3D87103E" w14:textId="678C016B" w:rsidR="0013658A" w:rsidRPr="00696D36" w:rsidRDefault="7A0F7792" w:rsidP="0013658A">
            <w:pPr>
              <w:pStyle w:val="ListParagraph"/>
              <w:numPr>
                <w:ilvl w:val="0"/>
                <w:numId w:val="5"/>
              </w:numPr>
              <w:spacing w:after="120" w:line="280" w:lineRule="atLeast"/>
              <w:rPr>
                <w:rFonts w:ascii="Arial" w:hAnsi="Arial" w:cs="Arial"/>
              </w:rPr>
            </w:pPr>
            <w:r w:rsidRPr="00696D36">
              <w:rPr>
                <w:rFonts w:ascii="Arial" w:hAnsi="Arial" w:cs="Arial"/>
              </w:rPr>
              <w:t>Simplified and accurate electronic invoicing</w:t>
            </w:r>
            <w:r w:rsidR="543F79AD" w:rsidRPr="00696D36">
              <w:rPr>
                <w:rFonts w:ascii="Arial" w:hAnsi="Arial" w:cs="Arial"/>
              </w:rPr>
              <w:t>.</w:t>
            </w:r>
          </w:p>
          <w:p w14:paraId="60493F1A" w14:textId="77777777" w:rsidR="007A5232" w:rsidRPr="00696D36" w:rsidRDefault="007A5232" w:rsidP="00830054">
            <w:pPr>
              <w:spacing w:after="120" w:line="280" w:lineRule="atLeast"/>
              <w:rPr>
                <w:rFonts w:ascii="Arial" w:hAnsi="Arial" w:cs="Arial"/>
                <w:b/>
                <w:bCs/>
              </w:rPr>
            </w:pPr>
          </w:p>
          <w:p w14:paraId="13B4D4C1" w14:textId="5F2CC1BD" w:rsidR="7A57B63C" w:rsidRPr="00696D36" w:rsidRDefault="3BDADCD7" w:rsidP="3D2A838B">
            <w:pPr>
              <w:spacing w:after="120" w:line="280" w:lineRule="atLeast"/>
              <w:rPr>
                <w:rFonts w:ascii="Arial" w:eastAsia="Aptos" w:hAnsi="Arial" w:cs="Arial"/>
                <w:color w:val="000000" w:themeColor="text1"/>
              </w:rPr>
            </w:pPr>
            <w:r w:rsidRPr="00696D36">
              <w:rPr>
                <w:rFonts w:ascii="Arial" w:eastAsia="Aptos" w:hAnsi="Arial" w:cs="Arial"/>
                <w:b/>
                <w:bCs/>
                <w:color w:val="000000" w:themeColor="text1"/>
              </w:rPr>
              <w:t xml:space="preserve">Event </w:t>
            </w:r>
            <w:r w:rsidR="3940D22C" w:rsidRPr="00696D36">
              <w:rPr>
                <w:rFonts w:ascii="Arial" w:eastAsia="Aptos" w:hAnsi="Arial" w:cs="Arial"/>
                <w:b/>
                <w:bCs/>
                <w:color w:val="000000" w:themeColor="text1"/>
              </w:rPr>
              <w:t>d</w:t>
            </w:r>
            <w:r w:rsidRPr="00696D36">
              <w:rPr>
                <w:rFonts w:ascii="Arial" w:eastAsia="Aptos" w:hAnsi="Arial" w:cs="Arial"/>
                <w:b/>
                <w:bCs/>
                <w:color w:val="000000" w:themeColor="text1"/>
              </w:rPr>
              <w:t xml:space="preserve">etails </w:t>
            </w:r>
            <w:r w:rsidR="48DF52C5" w:rsidRPr="00696D36">
              <w:rPr>
                <w:rFonts w:ascii="Arial" w:eastAsia="Aptos" w:hAnsi="Arial" w:cs="Arial"/>
                <w:b/>
                <w:bCs/>
                <w:color w:val="000000" w:themeColor="text1"/>
              </w:rPr>
              <w:t>and</w:t>
            </w:r>
            <w:r w:rsidRPr="00696D36">
              <w:rPr>
                <w:rFonts w:ascii="Arial" w:eastAsia="Aptos" w:hAnsi="Arial" w:cs="Arial"/>
                <w:b/>
                <w:bCs/>
                <w:color w:val="000000" w:themeColor="text1"/>
              </w:rPr>
              <w:t xml:space="preserve"> </w:t>
            </w:r>
            <w:r w:rsidR="644E71D5" w:rsidRPr="00696D36">
              <w:rPr>
                <w:rFonts w:ascii="Arial" w:eastAsia="Aptos" w:hAnsi="Arial" w:cs="Arial"/>
                <w:b/>
                <w:bCs/>
                <w:color w:val="000000" w:themeColor="text1"/>
              </w:rPr>
              <w:t>r</w:t>
            </w:r>
            <w:r w:rsidRPr="00696D36">
              <w:rPr>
                <w:rFonts w:ascii="Arial" w:eastAsia="Aptos" w:hAnsi="Arial" w:cs="Arial"/>
                <w:b/>
                <w:bCs/>
                <w:color w:val="000000" w:themeColor="text1"/>
              </w:rPr>
              <w:t>egistration</w:t>
            </w:r>
          </w:p>
          <w:p w14:paraId="4EEB3A82" w14:textId="27D70246" w:rsidR="7A57B63C" w:rsidRPr="00696D36" w:rsidRDefault="002A2FEA" w:rsidP="3D2A838B">
            <w:pPr>
              <w:spacing w:after="120" w:line="280" w:lineRule="atLeast"/>
              <w:rPr>
                <w:rFonts w:ascii="Arial" w:eastAsia="Aptos" w:hAnsi="Arial" w:cs="Arial"/>
                <w:color w:val="000000" w:themeColor="text1"/>
              </w:rPr>
            </w:pPr>
            <w:r w:rsidRPr="00696D36">
              <w:rPr>
                <w:rFonts w:ascii="Arial" w:eastAsia="Aptos" w:hAnsi="Arial" w:cs="Arial"/>
                <w:color w:val="000000" w:themeColor="text1"/>
              </w:rPr>
              <w:t>J</w:t>
            </w:r>
            <w:r w:rsidR="00DF5AC1" w:rsidRPr="00696D36">
              <w:rPr>
                <w:rFonts w:ascii="Arial" w:eastAsia="Aptos" w:hAnsi="Arial" w:cs="Arial"/>
                <w:color w:val="000000" w:themeColor="text1"/>
              </w:rPr>
              <w:t>oin us to learn how these changes will benefit your organization and what steps you’ll need to take to ensure a smooth transition.</w:t>
            </w:r>
            <w:r w:rsidR="00A50A4B" w:rsidRPr="00696D36">
              <w:rPr>
                <w:rFonts w:ascii="Arial" w:eastAsia="Aptos" w:hAnsi="Arial" w:cs="Arial"/>
                <w:color w:val="000000" w:themeColor="text1"/>
              </w:rPr>
              <w:t xml:space="preserve"> </w:t>
            </w:r>
            <w:r w:rsidR="7A57B63C" w:rsidRPr="00696D36">
              <w:rPr>
                <w:rFonts w:ascii="Arial" w:eastAsia="Aptos" w:hAnsi="Arial" w:cs="Arial"/>
                <w:color w:val="000000" w:themeColor="text1"/>
              </w:rPr>
              <w:t>Follow these steps to register to the Supplier Summit event:</w:t>
            </w:r>
          </w:p>
          <w:p w14:paraId="4CEB4A9D" w14:textId="57333CD8" w:rsidR="7A57B63C" w:rsidRPr="00696D36" w:rsidRDefault="7A57B63C" w:rsidP="3D2A838B">
            <w:pPr>
              <w:numPr>
                <w:ilvl w:val="0"/>
                <w:numId w:val="6"/>
              </w:numPr>
              <w:spacing w:after="120" w:line="280" w:lineRule="atLeast"/>
              <w:rPr>
                <w:rFonts w:ascii="Arial" w:eastAsia="Aptos" w:hAnsi="Arial" w:cs="Arial"/>
                <w:color w:val="000000" w:themeColor="text1"/>
              </w:rPr>
            </w:pPr>
            <w:r w:rsidRPr="00696D36">
              <w:rPr>
                <w:rFonts w:ascii="Arial" w:eastAsia="Aptos" w:hAnsi="Arial" w:cs="Arial"/>
                <w:color w:val="000000" w:themeColor="text1"/>
              </w:rPr>
              <w:t>Select your preferred session below and click on the “</w:t>
            </w:r>
            <w:r w:rsidRPr="00696D36">
              <w:rPr>
                <w:rFonts w:ascii="Arial" w:eastAsia="Aptos" w:hAnsi="Arial" w:cs="Arial"/>
                <w:b/>
                <w:bCs/>
                <w:color w:val="000000" w:themeColor="text1"/>
              </w:rPr>
              <w:t>Register Here</w:t>
            </w:r>
            <w:r w:rsidRPr="00696D36">
              <w:rPr>
                <w:rFonts w:ascii="Arial" w:eastAsia="Aptos" w:hAnsi="Arial" w:cs="Arial"/>
                <w:color w:val="000000" w:themeColor="text1"/>
              </w:rPr>
              <w:t xml:space="preserve">” link. </w:t>
            </w:r>
          </w:p>
          <w:p w14:paraId="201A8787" w14:textId="75401A49" w:rsidR="7A57B63C" w:rsidRPr="00696D36" w:rsidRDefault="7A57B63C" w:rsidP="3D2A838B">
            <w:pPr>
              <w:numPr>
                <w:ilvl w:val="0"/>
                <w:numId w:val="6"/>
              </w:numPr>
              <w:spacing w:after="120" w:line="280" w:lineRule="atLeast"/>
              <w:rPr>
                <w:rFonts w:ascii="Arial" w:eastAsia="Aptos" w:hAnsi="Arial" w:cs="Arial"/>
                <w:color w:val="000000" w:themeColor="text1"/>
              </w:rPr>
            </w:pPr>
            <w:r w:rsidRPr="00696D36">
              <w:rPr>
                <w:rFonts w:ascii="Arial" w:eastAsia="Aptos" w:hAnsi="Arial" w:cs="Arial"/>
                <w:color w:val="000000" w:themeColor="text1"/>
              </w:rPr>
              <w:t>You’ll receive a confirmation email with instructions to join.</w:t>
            </w:r>
          </w:p>
          <w:p w14:paraId="3D71A082" w14:textId="163E473E" w:rsidR="7A57B63C" w:rsidRPr="00696D36" w:rsidRDefault="00AE4808" w:rsidP="3D2A838B">
            <w:pPr>
              <w:numPr>
                <w:ilvl w:val="0"/>
                <w:numId w:val="6"/>
              </w:numPr>
              <w:spacing w:after="120" w:line="280" w:lineRule="atLeast"/>
              <w:rPr>
                <w:rFonts w:ascii="Arial" w:eastAsia="Aptos" w:hAnsi="Arial" w:cs="Arial"/>
                <w:color w:val="000000" w:themeColor="text1"/>
              </w:rPr>
            </w:pPr>
            <w:r w:rsidRPr="00696D36">
              <w:rPr>
                <w:rFonts w:ascii="Arial" w:eastAsia="Aptos" w:hAnsi="Arial" w:cs="Arial"/>
                <w:color w:val="000000" w:themeColor="text1"/>
              </w:rPr>
              <w:lastRenderedPageBreak/>
              <w:t xml:space="preserve">We recommend inviting </w:t>
            </w:r>
            <w:r w:rsidRPr="00696D36">
              <w:rPr>
                <w:rFonts w:ascii="Arial" w:eastAsia="Aptos" w:hAnsi="Arial" w:cs="Arial"/>
                <w:b/>
                <w:color w:val="000000" w:themeColor="text1"/>
              </w:rPr>
              <w:t>team members</w:t>
            </w:r>
            <w:r w:rsidRPr="00696D36">
              <w:rPr>
                <w:rFonts w:ascii="Arial" w:eastAsia="Aptos" w:hAnsi="Arial" w:cs="Arial"/>
                <w:color w:val="000000" w:themeColor="text1"/>
              </w:rPr>
              <w:t xml:space="preserve"> who are responsible for </w:t>
            </w:r>
            <w:r w:rsidRPr="00696D36">
              <w:rPr>
                <w:rFonts w:ascii="Arial" w:eastAsia="Aptos" w:hAnsi="Arial" w:cs="Arial"/>
                <w:b/>
                <w:color w:val="000000" w:themeColor="text1"/>
              </w:rPr>
              <w:t>receiving</w:t>
            </w:r>
            <w:r w:rsidRPr="00696D36">
              <w:rPr>
                <w:rFonts w:ascii="Arial" w:eastAsia="Aptos" w:hAnsi="Arial" w:cs="Arial"/>
                <w:color w:val="000000" w:themeColor="text1"/>
              </w:rPr>
              <w:t xml:space="preserve"> Air Canada Purchase Orders, </w:t>
            </w:r>
            <w:r w:rsidRPr="00696D36">
              <w:rPr>
                <w:rFonts w:ascii="Arial" w:eastAsia="Aptos" w:hAnsi="Arial" w:cs="Arial"/>
                <w:b/>
                <w:color w:val="000000" w:themeColor="text1"/>
              </w:rPr>
              <w:t>submitting</w:t>
            </w:r>
            <w:r w:rsidRPr="00696D36">
              <w:rPr>
                <w:rFonts w:ascii="Arial" w:eastAsia="Aptos" w:hAnsi="Arial" w:cs="Arial"/>
                <w:color w:val="000000" w:themeColor="text1"/>
              </w:rPr>
              <w:t xml:space="preserve"> Order Confirmations, and </w:t>
            </w:r>
            <w:r w:rsidRPr="00696D36">
              <w:rPr>
                <w:rFonts w:ascii="Arial" w:eastAsia="Aptos" w:hAnsi="Arial" w:cs="Arial"/>
                <w:b/>
                <w:color w:val="000000" w:themeColor="text1"/>
              </w:rPr>
              <w:t>managing</w:t>
            </w:r>
            <w:r w:rsidRPr="00696D36">
              <w:rPr>
                <w:rFonts w:ascii="Arial" w:eastAsia="Aptos" w:hAnsi="Arial" w:cs="Arial"/>
                <w:color w:val="000000" w:themeColor="text1"/>
              </w:rPr>
              <w:t xml:space="preserve"> PO Invoices to register and attend </w:t>
            </w:r>
            <w:r w:rsidR="0056071A" w:rsidRPr="00696D36">
              <w:rPr>
                <w:rFonts w:ascii="Arial" w:eastAsia="Aptos" w:hAnsi="Arial" w:cs="Arial"/>
                <w:color w:val="000000" w:themeColor="text1"/>
              </w:rPr>
              <w:t xml:space="preserve">one of the Summit events listed below. </w:t>
            </w:r>
            <w:r w:rsidR="7A57B63C" w:rsidRPr="00696D36">
              <w:rPr>
                <w:rFonts w:ascii="Arial" w:eastAsia="Aptos" w:hAnsi="Arial" w:cs="Arial"/>
                <w:color w:val="000000" w:themeColor="text1"/>
              </w:rPr>
              <w:t xml:space="preserve"> </w:t>
            </w:r>
          </w:p>
          <w:p w14:paraId="2914B2FE" w14:textId="35FFB7EC" w:rsidR="00DF5AC1" w:rsidRPr="00696D36" w:rsidRDefault="00DF5AC1" w:rsidP="00DF5AC1">
            <w:pPr>
              <w:spacing w:after="120" w:line="280" w:lineRule="atLeast"/>
              <w:rPr>
                <w:rFonts w:ascii="Arial" w:hAnsi="Arial" w:cs="Arial"/>
              </w:rPr>
            </w:pPr>
          </w:p>
          <w:tbl>
            <w:tblPr>
              <w:tblW w:w="8320" w:type="dxa"/>
              <w:tblCellSpacing w:w="15" w:type="dxa"/>
              <w:shd w:val="clear" w:color="auto" w:fill="FAFAFA"/>
              <w:tblCellMar>
                <w:top w:w="15" w:type="dxa"/>
                <w:left w:w="15" w:type="dxa"/>
                <w:bottom w:w="15" w:type="dxa"/>
                <w:right w:w="15" w:type="dxa"/>
              </w:tblCellMar>
              <w:tblLook w:val="04A0" w:firstRow="1" w:lastRow="0" w:firstColumn="1" w:lastColumn="0" w:noHBand="0" w:noVBand="1"/>
            </w:tblPr>
            <w:tblGrid>
              <w:gridCol w:w="1910"/>
              <w:gridCol w:w="1717"/>
              <w:gridCol w:w="4693"/>
            </w:tblGrid>
            <w:tr w:rsidR="00DF5AC1" w:rsidRPr="00696D36" w14:paraId="7E31C191" w14:textId="77777777" w:rsidTr="74662A01">
              <w:trPr>
                <w:trHeight w:val="300"/>
                <w:tblHeader/>
                <w:tblCellSpacing w:w="15" w:type="dxa"/>
              </w:trPr>
              <w:tc>
                <w:tcPr>
                  <w:tcW w:w="1890" w:type="dxa"/>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246B51A6" w14:textId="77777777" w:rsidR="00DF5AC1" w:rsidRPr="00696D36" w:rsidRDefault="00DF5AC1" w:rsidP="00DF5AC1">
                  <w:pPr>
                    <w:spacing w:after="120" w:line="280" w:lineRule="atLeast"/>
                    <w:rPr>
                      <w:rFonts w:ascii="Arial" w:hAnsi="Arial" w:cs="Arial"/>
                      <w:b/>
                      <w:bCs/>
                      <w:sz w:val="20"/>
                      <w:szCs w:val="20"/>
                    </w:rPr>
                  </w:pPr>
                  <w:r w:rsidRPr="00696D36">
                    <w:rPr>
                      <w:rFonts w:ascii="Arial" w:hAnsi="Arial" w:cs="Arial"/>
                      <w:b/>
                      <w:bCs/>
                      <w:sz w:val="20"/>
                      <w:szCs w:val="20"/>
                    </w:rPr>
                    <w:t>Date</w:t>
                  </w:r>
                </w:p>
              </w:tc>
              <w:tc>
                <w:tcPr>
                  <w:tcW w:w="1710" w:type="dxa"/>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44280EB8" w14:textId="77777777" w:rsidR="00DF5AC1" w:rsidRPr="00696D36" w:rsidRDefault="00DF5AC1" w:rsidP="00DF5AC1">
                  <w:pPr>
                    <w:spacing w:after="120" w:line="280" w:lineRule="atLeast"/>
                    <w:rPr>
                      <w:rFonts w:ascii="Arial" w:hAnsi="Arial" w:cs="Arial"/>
                      <w:b/>
                      <w:bCs/>
                      <w:sz w:val="20"/>
                      <w:szCs w:val="20"/>
                    </w:rPr>
                  </w:pPr>
                  <w:r w:rsidRPr="00696D36">
                    <w:rPr>
                      <w:rFonts w:ascii="Arial" w:hAnsi="Arial" w:cs="Arial"/>
                      <w:b/>
                      <w:bCs/>
                      <w:sz w:val="20"/>
                      <w:szCs w:val="20"/>
                    </w:rPr>
                    <w:t>Time</w:t>
                  </w:r>
                </w:p>
              </w:tc>
              <w:tc>
                <w:tcPr>
                  <w:tcW w:w="4720" w:type="dxa"/>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14:paraId="4FC97246" w14:textId="29D29F98" w:rsidR="00DF5AC1" w:rsidRPr="00696D36" w:rsidRDefault="00DF5AC1" w:rsidP="00DF5AC1">
                  <w:pPr>
                    <w:spacing w:after="120" w:line="280" w:lineRule="atLeast"/>
                    <w:rPr>
                      <w:rFonts w:ascii="Arial" w:hAnsi="Arial" w:cs="Arial"/>
                      <w:b/>
                      <w:bCs/>
                      <w:sz w:val="20"/>
                      <w:szCs w:val="20"/>
                    </w:rPr>
                  </w:pPr>
                  <w:r w:rsidRPr="00696D36">
                    <w:rPr>
                      <w:rFonts w:ascii="Arial" w:hAnsi="Arial" w:cs="Arial"/>
                      <w:b/>
                      <w:bCs/>
                      <w:sz w:val="20"/>
                      <w:szCs w:val="20"/>
                    </w:rPr>
                    <w:t>Registration</w:t>
                  </w:r>
                  <w:r w:rsidR="002A2FEA" w:rsidRPr="00696D36">
                    <w:rPr>
                      <w:rFonts w:ascii="Arial" w:hAnsi="Arial" w:cs="Arial"/>
                      <w:b/>
                      <w:bCs/>
                      <w:sz w:val="20"/>
                      <w:szCs w:val="20"/>
                    </w:rPr>
                    <w:t xml:space="preserve"> Link</w:t>
                  </w:r>
                </w:p>
              </w:tc>
            </w:tr>
            <w:tr w:rsidR="00A77F57" w:rsidRPr="00696D36" w14:paraId="4577F9A8" w14:textId="77777777" w:rsidTr="74662A01">
              <w:trPr>
                <w:trHeight w:val="300"/>
                <w:tblCellSpacing w:w="15" w:type="dxa"/>
              </w:trPr>
              <w:tc>
                <w:tcPr>
                  <w:tcW w:w="1890" w:type="dxa"/>
                  <w:tcBorders>
                    <w:bottom w:val="single" w:sz="6" w:space="0" w:color="E6E6E6"/>
                    <w:right w:val="single" w:sz="6" w:space="0" w:color="E6E6E6"/>
                  </w:tcBorders>
                  <w:shd w:val="clear" w:color="auto" w:fill="FFFFFF" w:themeFill="background1"/>
                  <w:tcMar>
                    <w:top w:w="120" w:type="dxa"/>
                    <w:left w:w="180" w:type="dxa"/>
                    <w:bottom w:w="105" w:type="dxa"/>
                    <w:right w:w="120" w:type="dxa"/>
                  </w:tcMar>
                  <w:hideMark/>
                </w:tcPr>
                <w:p w14:paraId="6B29E4C3" w14:textId="19223E3F" w:rsidR="00DF5AC1" w:rsidRPr="00696D36" w:rsidRDefault="00E03919" w:rsidP="00DF5AC1">
                  <w:pPr>
                    <w:spacing w:after="120" w:line="280" w:lineRule="atLeast"/>
                    <w:rPr>
                      <w:rFonts w:ascii="Arial" w:hAnsi="Arial" w:cs="Arial"/>
                      <w:sz w:val="20"/>
                      <w:szCs w:val="20"/>
                    </w:rPr>
                  </w:pPr>
                  <w:r w:rsidRPr="00696D36">
                    <w:rPr>
                      <w:rFonts w:ascii="Arial" w:hAnsi="Arial" w:cs="Arial"/>
                      <w:sz w:val="20"/>
                      <w:szCs w:val="20"/>
                    </w:rPr>
                    <w:t>Friday, June 6, 2025</w:t>
                  </w:r>
                </w:p>
              </w:tc>
              <w:tc>
                <w:tcPr>
                  <w:tcW w:w="1710" w:type="dxa"/>
                  <w:tcBorders>
                    <w:bottom w:val="single" w:sz="6" w:space="0" w:color="E6E6E6"/>
                    <w:right w:val="single" w:sz="6" w:space="0" w:color="E6E6E6"/>
                  </w:tcBorders>
                  <w:shd w:val="clear" w:color="auto" w:fill="FFFFFF" w:themeFill="background1"/>
                  <w:tcMar>
                    <w:top w:w="120" w:type="dxa"/>
                    <w:left w:w="180" w:type="dxa"/>
                    <w:bottom w:w="105" w:type="dxa"/>
                    <w:right w:w="120" w:type="dxa"/>
                  </w:tcMar>
                  <w:hideMark/>
                </w:tcPr>
                <w:p w14:paraId="4139EA80" w14:textId="1FF85679" w:rsidR="00DF5AC1" w:rsidRPr="00696D36" w:rsidRDefault="00E03919" w:rsidP="00DF5AC1">
                  <w:pPr>
                    <w:spacing w:after="120" w:line="280" w:lineRule="atLeast"/>
                    <w:rPr>
                      <w:rFonts w:ascii="Arial" w:hAnsi="Arial" w:cs="Arial"/>
                      <w:sz w:val="20"/>
                      <w:szCs w:val="20"/>
                    </w:rPr>
                  </w:pPr>
                  <w:r w:rsidRPr="00696D36">
                    <w:rPr>
                      <w:rFonts w:ascii="Arial" w:hAnsi="Arial" w:cs="Arial"/>
                      <w:sz w:val="20"/>
                      <w:szCs w:val="20"/>
                    </w:rPr>
                    <w:t>14h3</w:t>
                  </w:r>
                  <w:r w:rsidR="00DF5AC1" w:rsidRPr="00696D36">
                    <w:rPr>
                      <w:rFonts w:ascii="Arial" w:hAnsi="Arial" w:cs="Arial"/>
                      <w:sz w:val="20"/>
                      <w:szCs w:val="20"/>
                    </w:rPr>
                    <w:t>0–</w:t>
                  </w:r>
                  <w:r w:rsidRPr="00696D36">
                    <w:rPr>
                      <w:rFonts w:ascii="Arial" w:hAnsi="Arial" w:cs="Arial"/>
                      <w:sz w:val="20"/>
                      <w:szCs w:val="20"/>
                    </w:rPr>
                    <w:t>15h3</w:t>
                  </w:r>
                  <w:r w:rsidR="00DF5AC1" w:rsidRPr="00696D36">
                    <w:rPr>
                      <w:rFonts w:ascii="Arial" w:hAnsi="Arial" w:cs="Arial"/>
                      <w:sz w:val="20"/>
                      <w:szCs w:val="20"/>
                    </w:rPr>
                    <w:t xml:space="preserve">0 </w:t>
                  </w:r>
                  <w:r w:rsidR="00BC13BB" w:rsidRPr="00696D36">
                    <w:rPr>
                      <w:rFonts w:ascii="Arial" w:hAnsi="Arial" w:cs="Arial"/>
                      <w:sz w:val="20"/>
                      <w:szCs w:val="20"/>
                    </w:rPr>
                    <w:t>ET</w:t>
                  </w:r>
                </w:p>
              </w:tc>
              <w:tc>
                <w:tcPr>
                  <w:tcW w:w="4720" w:type="dxa"/>
                  <w:tcBorders>
                    <w:bottom w:val="single" w:sz="6" w:space="0" w:color="E6E6E6"/>
                    <w:right w:val="single" w:sz="6" w:space="0" w:color="E6E6E6"/>
                  </w:tcBorders>
                  <w:shd w:val="clear" w:color="auto" w:fill="FFFFFF" w:themeFill="background1"/>
                  <w:tcMar>
                    <w:top w:w="120" w:type="dxa"/>
                    <w:left w:w="180" w:type="dxa"/>
                    <w:bottom w:w="105" w:type="dxa"/>
                    <w:right w:w="120" w:type="dxa"/>
                  </w:tcMar>
                  <w:hideMark/>
                </w:tcPr>
                <w:p w14:paraId="65E60C6F" w14:textId="0770DA95" w:rsidR="00DF5AC1" w:rsidRPr="00696D36" w:rsidRDefault="008E1C1F" w:rsidP="00DF5AC1">
                  <w:pPr>
                    <w:spacing w:after="120" w:line="280" w:lineRule="atLeast"/>
                    <w:rPr>
                      <w:rFonts w:ascii="Arial" w:hAnsi="Arial" w:cs="Arial"/>
                      <w:sz w:val="20"/>
                      <w:szCs w:val="20"/>
                    </w:rPr>
                  </w:pPr>
                  <w:hyperlink r:id="rId9" w:history="1">
                    <w:r w:rsidRPr="00696D36">
                      <w:rPr>
                        <w:rStyle w:val="Hyperlink"/>
                        <w:rFonts w:ascii="Arial" w:hAnsi="Arial" w:cs="Arial"/>
                        <w:sz w:val="20"/>
                        <w:szCs w:val="20"/>
                      </w:rPr>
                      <w:t>Register Here</w:t>
                    </w:r>
                  </w:hyperlink>
                </w:p>
              </w:tc>
            </w:tr>
            <w:tr w:rsidR="00A77F57" w:rsidRPr="00696D36" w14:paraId="3128D612" w14:textId="77777777" w:rsidTr="00194781">
              <w:trPr>
                <w:trHeight w:val="300"/>
                <w:tblCellSpacing w:w="15" w:type="dxa"/>
              </w:trPr>
              <w:tc>
                <w:tcPr>
                  <w:tcW w:w="1890" w:type="dxa"/>
                  <w:tcBorders>
                    <w:right w:val="single" w:sz="6" w:space="0" w:color="E6E6E6"/>
                  </w:tcBorders>
                  <w:shd w:val="clear" w:color="auto" w:fill="FFFFFF" w:themeFill="background1"/>
                  <w:tcMar>
                    <w:top w:w="120" w:type="dxa"/>
                    <w:left w:w="180" w:type="dxa"/>
                    <w:bottom w:w="90" w:type="dxa"/>
                    <w:right w:w="120" w:type="dxa"/>
                  </w:tcMar>
                  <w:hideMark/>
                </w:tcPr>
                <w:p w14:paraId="01CD2CFB" w14:textId="26A7D89A" w:rsidR="00DF5AC1" w:rsidRPr="00696D36" w:rsidRDefault="008E1C1F" w:rsidP="00DF5AC1">
                  <w:pPr>
                    <w:spacing w:after="120" w:line="280" w:lineRule="atLeast"/>
                    <w:rPr>
                      <w:rFonts w:ascii="Arial" w:hAnsi="Arial" w:cs="Arial"/>
                      <w:sz w:val="20"/>
                      <w:szCs w:val="20"/>
                    </w:rPr>
                  </w:pPr>
                  <w:r w:rsidRPr="00696D36">
                    <w:rPr>
                      <w:rFonts w:ascii="Arial" w:hAnsi="Arial" w:cs="Arial"/>
                      <w:sz w:val="20"/>
                      <w:szCs w:val="20"/>
                    </w:rPr>
                    <w:t>Wednesday, June 11, 2025</w:t>
                  </w:r>
                </w:p>
              </w:tc>
              <w:tc>
                <w:tcPr>
                  <w:tcW w:w="1710" w:type="dxa"/>
                  <w:tcBorders>
                    <w:right w:val="single" w:sz="6" w:space="0" w:color="E6E6E6"/>
                  </w:tcBorders>
                  <w:shd w:val="clear" w:color="auto" w:fill="FFFFFF" w:themeFill="background1"/>
                  <w:tcMar>
                    <w:top w:w="120" w:type="dxa"/>
                    <w:left w:w="180" w:type="dxa"/>
                    <w:bottom w:w="90" w:type="dxa"/>
                    <w:right w:w="120" w:type="dxa"/>
                  </w:tcMar>
                  <w:hideMark/>
                </w:tcPr>
                <w:p w14:paraId="37434F0F" w14:textId="1A932BDB" w:rsidR="00DF5AC1" w:rsidRPr="00696D36" w:rsidRDefault="008E1C1F" w:rsidP="00DF5AC1">
                  <w:pPr>
                    <w:spacing w:after="120" w:line="280" w:lineRule="atLeast"/>
                    <w:rPr>
                      <w:rFonts w:ascii="Arial" w:hAnsi="Arial" w:cs="Arial"/>
                      <w:sz w:val="20"/>
                      <w:szCs w:val="20"/>
                    </w:rPr>
                  </w:pPr>
                  <w:r w:rsidRPr="00696D36">
                    <w:rPr>
                      <w:rFonts w:ascii="Arial" w:hAnsi="Arial" w:cs="Arial"/>
                      <w:sz w:val="20"/>
                      <w:szCs w:val="20"/>
                    </w:rPr>
                    <w:t>13h00-14h00</w:t>
                  </w:r>
                  <w:r w:rsidR="00DF5AC1" w:rsidRPr="00696D36">
                    <w:rPr>
                      <w:rFonts w:ascii="Arial" w:hAnsi="Arial" w:cs="Arial"/>
                      <w:sz w:val="20"/>
                      <w:szCs w:val="20"/>
                    </w:rPr>
                    <w:t xml:space="preserve"> </w:t>
                  </w:r>
                  <w:r w:rsidR="00BC13BB" w:rsidRPr="00696D36">
                    <w:rPr>
                      <w:rFonts w:ascii="Arial" w:hAnsi="Arial" w:cs="Arial"/>
                      <w:sz w:val="20"/>
                      <w:szCs w:val="20"/>
                    </w:rPr>
                    <w:t>ET</w:t>
                  </w:r>
                </w:p>
              </w:tc>
              <w:tc>
                <w:tcPr>
                  <w:tcW w:w="4720" w:type="dxa"/>
                  <w:tcBorders>
                    <w:right w:val="single" w:sz="6" w:space="0" w:color="E6E6E6"/>
                  </w:tcBorders>
                  <w:shd w:val="clear" w:color="auto" w:fill="FFFFFF" w:themeFill="background1"/>
                  <w:tcMar>
                    <w:top w:w="120" w:type="dxa"/>
                    <w:left w:w="180" w:type="dxa"/>
                    <w:bottom w:w="90" w:type="dxa"/>
                    <w:right w:w="120" w:type="dxa"/>
                  </w:tcMar>
                  <w:hideMark/>
                </w:tcPr>
                <w:p w14:paraId="2C3CBCEF" w14:textId="5F45CAF3" w:rsidR="00DF5AC1" w:rsidRPr="00696D36" w:rsidRDefault="00194781" w:rsidP="00DF5AC1">
                  <w:pPr>
                    <w:spacing w:after="120" w:line="280" w:lineRule="atLeast"/>
                    <w:rPr>
                      <w:rFonts w:ascii="Arial" w:hAnsi="Arial" w:cs="Arial"/>
                      <w:sz w:val="20"/>
                      <w:szCs w:val="20"/>
                    </w:rPr>
                  </w:pPr>
                  <w:hyperlink r:id="rId10" w:history="1">
                    <w:r w:rsidRPr="00696D36">
                      <w:rPr>
                        <w:rStyle w:val="Hyperlink"/>
                        <w:rFonts w:ascii="Arial" w:hAnsi="Arial" w:cs="Arial"/>
                        <w:sz w:val="20"/>
                        <w:szCs w:val="20"/>
                      </w:rPr>
                      <w:t>Register Here</w:t>
                    </w:r>
                  </w:hyperlink>
                </w:p>
              </w:tc>
            </w:tr>
            <w:tr w:rsidR="00194781" w:rsidRPr="00696D36" w14:paraId="42A66C13" w14:textId="77777777" w:rsidTr="74662A01">
              <w:trPr>
                <w:trHeight w:val="300"/>
                <w:tblCellSpacing w:w="15" w:type="dxa"/>
              </w:trPr>
              <w:tc>
                <w:tcPr>
                  <w:tcW w:w="1890" w:type="dxa"/>
                  <w:tcBorders>
                    <w:bottom w:val="single" w:sz="6" w:space="0" w:color="E6E6E6"/>
                    <w:right w:val="single" w:sz="6" w:space="0" w:color="E6E6E6"/>
                  </w:tcBorders>
                  <w:shd w:val="clear" w:color="auto" w:fill="FFFFFF" w:themeFill="background1"/>
                  <w:tcMar>
                    <w:top w:w="120" w:type="dxa"/>
                    <w:left w:w="180" w:type="dxa"/>
                    <w:bottom w:w="90" w:type="dxa"/>
                    <w:right w:w="120" w:type="dxa"/>
                  </w:tcMar>
                </w:tcPr>
                <w:p w14:paraId="1CACCB7E" w14:textId="5EE338D4" w:rsidR="00194781" w:rsidRPr="00696D36" w:rsidRDefault="00194781" w:rsidP="00DF5AC1">
                  <w:pPr>
                    <w:spacing w:after="120" w:line="280" w:lineRule="atLeast"/>
                    <w:rPr>
                      <w:rFonts w:ascii="Arial" w:hAnsi="Arial" w:cs="Arial"/>
                      <w:sz w:val="20"/>
                      <w:szCs w:val="20"/>
                    </w:rPr>
                  </w:pPr>
                  <w:r w:rsidRPr="00696D36">
                    <w:rPr>
                      <w:rFonts w:ascii="Arial" w:hAnsi="Arial" w:cs="Arial"/>
                      <w:sz w:val="20"/>
                      <w:szCs w:val="20"/>
                    </w:rPr>
                    <w:t>Tuesday, June 17, 2025</w:t>
                  </w:r>
                </w:p>
              </w:tc>
              <w:tc>
                <w:tcPr>
                  <w:tcW w:w="1710" w:type="dxa"/>
                  <w:tcBorders>
                    <w:bottom w:val="single" w:sz="6" w:space="0" w:color="E6E6E6"/>
                    <w:right w:val="single" w:sz="6" w:space="0" w:color="E6E6E6"/>
                  </w:tcBorders>
                  <w:shd w:val="clear" w:color="auto" w:fill="FFFFFF" w:themeFill="background1"/>
                  <w:tcMar>
                    <w:top w:w="120" w:type="dxa"/>
                    <w:left w:w="180" w:type="dxa"/>
                    <w:bottom w:w="90" w:type="dxa"/>
                    <w:right w:w="120" w:type="dxa"/>
                  </w:tcMar>
                </w:tcPr>
                <w:p w14:paraId="2C076988" w14:textId="3393A4E2" w:rsidR="00194781" w:rsidRPr="00696D36" w:rsidRDefault="00194781" w:rsidP="00DF5AC1">
                  <w:pPr>
                    <w:spacing w:after="120" w:line="280" w:lineRule="atLeast"/>
                    <w:rPr>
                      <w:rFonts w:ascii="Arial" w:hAnsi="Arial" w:cs="Arial"/>
                      <w:sz w:val="20"/>
                      <w:szCs w:val="20"/>
                    </w:rPr>
                  </w:pPr>
                  <w:r w:rsidRPr="00696D36">
                    <w:rPr>
                      <w:rFonts w:ascii="Arial" w:hAnsi="Arial" w:cs="Arial"/>
                      <w:sz w:val="20"/>
                      <w:szCs w:val="20"/>
                    </w:rPr>
                    <w:t>09h00-10h00 ET</w:t>
                  </w:r>
                </w:p>
              </w:tc>
              <w:tc>
                <w:tcPr>
                  <w:tcW w:w="4720" w:type="dxa"/>
                  <w:tcBorders>
                    <w:bottom w:val="single" w:sz="6" w:space="0" w:color="E6E6E6"/>
                    <w:right w:val="single" w:sz="6" w:space="0" w:color="E6E6E6"/>
                  </w:tcBorders>
                  <w:shd w:val="clear" w:color="auto" w:fill="FFFFFF" w:themeFill="background1"/>
                  <w:tcMar>
                    <w:top w:w="120" w:type="dxa"/>
                    <w:left w:w="180" w:type="dxa"/>
                    <w:bottom w:w="90" w:type="dxa"/>
                    <w:right w:w="120" w:type="dxa"/>
                  </w:tcMar>
                </w:tcPr>
                <w:p w14:paraId="33684832" w14:textId="02DFD907" w:rsidR="00194781" w:rsidRPr="00696D36" w:rsidRDefault="00696D36" w:rsidP="00DF5AC1">
                  <w:pPr>
                    <w:spacing w:after="120" w:line="280" w:lineRule="atLeast"/>
                    <w:rPr>
                      <w:rFonts w:ascii="Arial" w:hAnsi="Arial" w:cs="Arial"/>
                      <w:sz w:val="20"/>
                      <w:szCs w:val="20"/>
                    </w:rPr>
                  </w:pPr>
                  <w:hyperlink r:id="rId11" w:history="1">
                    <w:r w:rsidRPr="00696D36">
                      <w:rPr>
                        <w:rStyle w:val="Hyperlink"/>
                        <w:rFonts w:ascii="Arial" w:hAnsi="Arial" w:cs="Arial"/>
                        <w:sz w:val="20"/>
                        <w:szCs w:val="20"/>
                      </w:rPr>
                      <w:t>Register Here</w:t>
                    </w:r>
                  </w:hyperlink>
                </w:p>
              </w:tc>
            </w:tr>
          </w:tbl>
          <w:p w14:paraId="48103C59" w14:textId="10911BC2" w:rsidR="00122EC2" w:rsidRPr="00696D36" w:rsidRDefault="00122EC2" w:rsidP="00830054">
            <w:pPr>
              <w:spacing w:after="120" w:line="280" w:lineRule="atLeast"/>
              <w:rPr>
                <w:rFonts w:ascii="Arial" w:hAnsi="Arial" w:cs="Arial"/>
                <w:b/>
                <w:bCs/>
              </w:rPr>
            </w:pPr>
          </w:p>
          <w:p w14:paraId="73B40C58" w14:textId="4DA34526" w:rsidR="25789A63" w:rsidRPr="00696D36" w:rsidRDefault="3F438F2C" w:rsidP="4811A464">
            <w:pPr>
              <w:spacing w:after="120" w:line="280" w:lineRule="atLeast"/>
              <w:rPr>
                <w:rFonts w:ascii="Arial" w:eastAsia="Arial" w:hAnsi="Arial" w:cs="Arial"/>
                <w:color w:val="000000" w:themeColor="text1"/>
              </w:rPr>
            </w:pPr>
            <w:r w:rsidRPr="00696D36">
              <w:rPr>
                <w:rFonts w:ascii="Arial" w:eastAsia="Arial" w:hAnsi="Arial" w:cs="Arial"/>
                <w:b/>
                <w:bCs/>
                <w:i/>
                <w:iCs/>
                <w:color w:val="000000" w:themeColor="text1"/>
              </w:rPr>
              <w:t>Note:</w:t>
            </w:r>
            <w:r w:rsidRPr="00696D36">
              <w:rPr>
                <w:rFonts w:ascii="Arial" w:eastAsia="Arial" w:hAnsi="Arial" w:cs="Arial"/>
                <w:i/>
                <w:iCs/>
                <w:color w:val="000000" w:themeColor="text1"/>
              </w:rPr>
              <w:t xml:space="preserve"> This change </w:t>
            </w:r>
            <w:r w:rsidRPr="00696D36">
              <w:rPr>
                <w:rFonts w:ascii="Arial" w:eastAsia="Arial" w:hAnsi="Arial" w:cs="Arial"/>
                <w:b/>
                <w:bCs/>
                <w:i/>
                <w:iCs/>
                <w:color w:val="000000" w:themeColor="text1"/>
              </w:rPr>
              <w:t xml:space="preserve">does not apply </w:t>
            </w:r>
            <w:r w:rsidRPr="00696D36">
              <w:rPr>
                <w:rFonts w:ascii="Arial" w:eastAsia="Arial" w:hAnsi="Arial" w:cs="Arial"/>
                <w:i/>
                <w:iCs/>
                <w:color w:val="000000" w:themeColor="text1"/>
              </w:rPr>
              <w:t>to invoices currently submitted through TRAX, Energy Advantage, Sabre Catering, ONIT (Legal), or TMS (Cargo).</w:t>
            </w:r>
          </w:p>
          <w:p w14:paraId="0CBAD325" w14:textId="6F709B7F" w:rsidR="2E148755" w:rsidRPr="00696D36" w:rsidRDefault="3F438F2C" w:rsidP="2E148755">
            <w:pPr>
              <w:spacing w:after="120" w:line="280" w:lineRule="atLeast"/>
              <w:rPr>
                <w:rFonts w:ascii="Arial" w:eastAsia="Arial" w:hAnsi="Arial" w:cs="Arial"/>
                <w:color w:val="000000" w:themeColor="text1"/>
              </w:rPr>
            </w:pPr>
            <w:r w:rsidRPr="00696D36">
              <w:rPr>
                <w:rFonts w:ascii="Arial" w:eastAsia="Arial" w:hAnsi="Arial" w:cs="Arial"/>
                <w:color w:val="000000" w:themeColor="text1"/>
              </w:rPr>
              <w:t>If you have questions about SAP Business Network, training, or supplier enablement, please submit a request using the </w:t>
            </w:r>
            <w:hyperlink r:id="rId12">
              <w:r w:rsidRPr="00696D36">
                <w:rPr>
                  <w:rStyle w:val="Hyperlink"/>
                  <w:rFonts w:ascii="Arial" w:eastAsia="Arial" w:hAnsi="Arial" w:cs="Arial"/>
                  <w:b/>
                  <w:color w:val="FF0000"/>
                </w:rPr>
                <w:t>Supplier Support Request Form</w:t>
              </w:r>
            </w:hyperlink>
            <w:r w:rsidRPr="00696D36">
              <w:rPr>
                <w:rFonts w:ascii="Arial" w:eastAsia="Arial" w:hAnsi="Arial" w:cs="Arial"/>
                <w:color w:val="000000" w:themeColor="text1"/>
              </w:rPr>
              <w:t>.</w:t>
            </w:r>
          </w:p>
          <w:p w14:paraId="769A1C17" w14:textId="15C4E4D7" w:rsidR="1F8118B6" w:rsidRPr="00696D36" w:rsidRDefault="1F8118B6" w:rsidP="1F8118B6">
            <w:pPr>
              <w:spacing w:after="120" w:line="280" w:lineRule="atLeast"/>
              <w:rPr>
                <w:rFonts w:ascii="Arial" w:eastAsia="Arial" w:hAnsi="Arial" w:cs="Arial"/>
                <w:color w:val="000000" w:themeColor="text1"/>
              </w:rPr>
            </w:pPr>
          </w:p>
          <w:p w14:paraId="2A85C3E2" w14:textId="676812DE" w:rsidR="00122EC2" w:rsidRPr="00696D36" w:rsidRDefault="5C705C07" w:rsidP="00830054">
            <w:pPr>
              <w:spacing w:after="120" w:line="280" w:lineRule="atLeast"/>
              <w:rPr>
                <w:rFonts w:ascii="Arial" w:hAnsi="Arial" w:cs="Arial"/>
              </w:rPr>
            </w:pPr>
            <w:r w:rsidRPr="00696D36">
              <w:rPr>
                <w:rFonts w:ascii="Arial" w:hAnsi="Arial" w:cs="Arial"/>
              </w:rPr>
              <w:t xml:space="preserve">We believe this transformation will strengthen our collaboration and enhance </w:t>
            </w:r>
            <w:r w:rsidR="7642D63D" w:rsidRPr="00696D36">
              <w:rPr>
                <w:rFonts w:ascii="Arial" w:hAnsi="Arial" w:cs="Arial"/>
              </w:rPr>
              <w:t>how we</w:t>
            </w:r>
            <w:r w:rsidRPr="00696D36">
              <w:rPr>
                <w:rFonts w:ascii="Arial" w:hAnsi="Arial" w:cs="Arial"/>
              </w:rPr>
              <w:t xml:space="preserve"> </w:t>
            </w:r>
            <w:r w:rsidR="5D01AC9F" w:rsidRPr="00696D36">
              <w:rPr>
                <w:rFonts w:ascii="Arial" w:hAnsi="Arial" w:cs="Arial"/>
              </w:rPr>
              <w:t>work</w:t>
            </w:r>
            <w:r w:rsidRPr="00696D36">
              <w:rPr>
                <w:rFonts w:ascii="Arial" w:hAnsi="Arial" w:cs="Arial"/>
              </w:rPr>
              <w:t xml:space="preserve"> together. Thank you for being a valued partner</w:t>
            </w:r>
            <w:r w:rsidR="380D79AD" w:rsidRPr="00696D36">
              <w:rPr>
                <w:rFonts w:ascii="Arial" w:hAnsi="Arial" w:cs="Arial"/>
              </w:rPr>
              <w:t xml:space="preserve">, </w:t>
            </w:r>
            <w:proofErr w:type="spellStart"/>
            <w:r w:rsidR="380D79AD" w:rsidRPr="00696D36">
              <w:rPr>
                <w:rFonts w:ascii="Arial" w:hAnsi="Arial" w:cs="Arial"/>
              </w:rPr>
              <w:t>and</w:t>
            </w:r>
            <w:r w:rsidRPr="00696D36">
              <w:rPr>
                <w:rFonts w:ascii="Arial" w:hAnsi="Arial" w:cs="Arial"/>
              </w:rPr>
              <w:t>we</w:t>
            </w:r>
            <w:proofErr w:type="spellEnd"/>
            <w:r w:rsidRPr="00696D36">
              <w:rPr>
                <w:rFonts w:ascii="Arial" w:hAnsi="Arial" w:cs="Arial"/>
              </w:rPr>
              <w:t xml:space="preserve"> look forward to seeing you at the summit.</w:t>
            </w:r>
          </w:p>
          <w:p w14:paraId="0E46BD4E" w14:textId="50194E78" w:rsidR="00E76736" w:rsidRPr="00696D36" w:rsidRDefault="00E76736" w:rsidP="4B77B6E3">
            <w:pPr>
              <w:spacing w:after="120" w:line="280" w:lineRule="atLeast"/>
              <w:contextualSpacing/>
              <w:rPr>
                <w:rFonts w:ascii="Arial" w:eastAsia="Arial" w:hAnsi="Arial" w:cs="Arial"/>
                <w:color w:val="000000" w:themeColor="text1"/>
              </w:rPr>
            </w:pPr>
          </w:p>
          <w:p w14:paraId="6F97EB7D" w14:textId="4FC566A6" w:rsidR="00E76736" w:rsidRPr="00696D36" w:rsidRDefault="66CC8081" w:rsidP="4B77B6E3">
            <w:pPr>
              <w:spacing w:after="120" w:line="280" w:lineRule="atLeast"/>
              <w:contextualSpacing/>
              <w:rPr>
                <w:rFonts w:ascii="Arial" w:eastAsia="Arial" w:hAnsi="Arial" w:cs="Arial"/>
                <w:color w:val="000000" w:themeColor="text1"/>
              </w:rPr>
            </w:pPr>
            <w:r w:rsidRPr="00696D36">
              <w:rPr>
                <w:rFonts w:ascii="Arial" w:eastAsia="Arial" w:hAnsi="Arial" w:cs="Arial"/>
                <w:b/>
                <w:bCs/>
                <w:color w:val="000000" w:themeColor="text1"/>
              </w:rPr>
              <w:t> </w:t>
            </w:r>
            <w:r w:rsidRPr="00696D36">
              <w:rPr>
                <w:noProof/>
              </w:rPr>
              <w:drawing>
                <wp:inline distT="0" distB="0" distL="0" distR="0" wp14:anchorId="0C5067FF" wp14:editId="7FD8C354">
                  <wp:extent cx="1181100" cy="552450"/>
                  <wp:effectExtent l="0" t="0" r="0" b="0"/>
                  <wp:docPr id="1989411519" name="Picture 1989411519" descr="Image 4, Pictur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181100" cy="552450"/>
                          </a:xfrm>
                          <a:prstGeom prst="rect">
                            <a:avLst/>
                          </a:prstGeom>
                        </pic:spPr>
                      </pic:pic>
                    </a:graphicData>
                  </a:graphic>
                </wp:inline>
              </w:drawing>
            </w:r>
          </w:p>
          <w:p w14:paraId="5D18D304" w14:textId="14B81431" w:rsidR="00E76736" w:rsidRPr="00696D36" w:rsidRDefault="66CC8081" w:rsidP="4B77B6E3">
            <w:pPr>
              <w:spacing w:after="120" w:line="280" w:lineRule="atLeast"/>
              <w:contextualSpacing/>
              <w:rPr>
                <w:rFonts w:ascii="Arial" w:eastAsia="Arial" w:hAnsi="Arial" w:cs="Arial"/>
                <w:color w:val="000000" w:themeColor="text1"/>
              </w:rPr>
            </w:pPr>
            <w:r w:rsidRPr="00696D36">
              <w:rPr>
                <w:rFonts w:ascii="Arial" w:eastAsia="Arial" w:hAnsi="Arial" w:cs="Arial"/>
                <w:b/>
                <w:bCs/>
                <w:color w:val="000000" w:themeColor="text1"/>
              </w:rPr>
              <w:t>Gilles Neron </w:t>
            </w:r>
          </w:p>
          <w:p w14:paraId="6BA5C05A" w14:textId="6CCC0811" w:rsidR="00E76736" w:rsidRPr="000A54C8" w:rsidRDefault="66CC8081" w:rsidP="4B77B6E3">
            <w:pPr>
              <w:spacing w:after="120" w:line="280" w:lineRule="atLeast"/>
              <w:contextualSpacing/>
              <w:rPr>
                <w:rFonts w:ascii="Arial" w:eastAsia="Arial" w:hAnsi="Arial" w:cs="Arial"/>
                <w:color w:val="000000" w:themeColor="text1"/>
              </w:rPr>
            </w:pPr>
            <w:r w:rsidRPr="00696D36">
              <w:rPr>
                <w:rFonts w:ascii="Arial" w:eastAsia="Arial" w:hAnsi="Arial" w:cs="Arial"/>
                <w:color w:val="000000" w:themeColor="text1"/>
              </w:rPr>
              <w:t>Vice President – Strategic Procurement &amp; CRE</w:t>
            </w:r>
            <w:r w:rsidRPr="4B77B6E3">
              <w:rPr>
                <w:rFonts w:ascii="Arial" w:eastAsia="Arial" w:hAnsi="Arial" w:cs="Arial"/>
                <w:color w:val="000000" w:themeColor="text1"/>
              </w:rPr>
              <w:t> </w:t>
            </w:r>
          </w:p>
          <w:p w14:paraId="6ADC4B39" w14:textId="3285C1E7" w:rsidR="00E76736" w:rsidRPr="000A54C8" w:rsidRDefault="00E76736" w:rsidP="4B77B6E3">
            <w:pPr>
              <w:spacing w:after="120" w:line="280" w:lineRule="atLeast"/>
              <w:contextualSpacing/>
              <w:rPr>
                <w:rFonts w:ascii="Arial" w:eastAsia="Arial" w:hAnsi="Arial" w:cs="Arial"/>
                <w:color w:val="000000" w:themeColor="text1"/>
              </w:rPr>
            </w:pPr>
          </w:p>
          <w:p w14:paraId="71D74AA0" w14:textId="0418D893" w:rsidR="00E76736" w:rsidRPr="000A54C8" w:rsidRDefault="00E76736">
            <w:pPr>
              <w:spacing w:after="120" w:line="260" w:lineRule="atLeast"/>
              <w:contextualSpacing/>
              <w:rPr>
                <w:rFonts w:ascii="Verdana" w:hAnsi="Verdana" w:cstheme="minorBidi"/>
                <w:sz w:val="24"/>
                <w:szCs w:val="24"/>
              </w:rPr>
            </w:pPr>
          </w:p>
        </w:tc>
      </w:tr>
    </w:tbl>
    <w:p w14:paraId="155859C7" w14:textId="77777777" w:rsidR="004A2BBB" w:rsidRPr="004E74E1" w:rsidRDefault="004A2BBB" w:rsidP="004A2BBB">
      <w:pPr>
        <w:pBdr>
          <w:bottom w:val="single" w:sz="24" w:space="1" w:color="C5AA90"/>
        </w:pBdr>
        <w:spacing w:after="120" w:line="280" w:lineRule="atLeast"/>
        <w:contextualSpacing/>
        <w:rPr>
          <w:rFonts w:ascii="Verdana" w:eastAsia="Verdana" w:hAnsi="Verdana" w:cs="Verdana"/>
          <w:color w:val="000000" w:themeColor="text1"/>
          <w:lang w:val="en-CA"/>
        </w:rPr>
      </w:pPr>
    </w:p>
    <w:p w14:paraId="7978DEA9" w14:textId="77777777" w:rsidR="004A2BBB" w:rsidRPr="002211D0" w:rsidRDefault="004A2BBB" w:rsidP="004A2BBB">
      <w:pPr>
        <w:spacing w:after="120" w:line="280" w:lineRule="atLeast"/>
        <w:ind w:left="270"/>
        <w:contextualSpacing/>
        <w:rPr>
          <w:rFonts w:ascii="Arial" w:eastAsia="Arial" w:hAnsi="Arial" w:cs="Arial"/>
          <w:color w:val="000000" w:themeColor="text1"/>
          <w:lang w:val="en-CA"/>
        </w:rPr>
      </w:pPr>
    </w:p>
    <w:p w14:paraId="45432BF8" w14:textId="77777777" w:rsidR="00DE1496" w:rsidRDefault="00DE1496"/>
    <w:sectPr w:rsidR="00DE1496" w:rsidSect="006810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D1B03"/>
    <w:multiLevelType w:val="hybridMultilevel"/>
    <w:tmpl w:val="E6FA8C14"/>
    <w:lvl w:ilvl="0" w:tplc="04090001">
      <w:start w:val="1"/>
      <w:numFmt w:val="bullet"/>
      <w:lvlText w:val=""/>
      <w:lvlJc w:val="left"/>
      <w:pPr>
        <w:ind w:left="764" w:hanging="360"/>
      </w:pPr>
      <w:rPr>
        <w:rFonts w:ascii="Symbol" w:hAnsi="Symbol" w:hint="default"/>
      </w:rPr>
    </w:lvl>
    <w:lvl w:ilvl="1" w:tplc="04090003">
      <w:start w:val="1"/>
      <w:numFmt w:val="bullet"/>
      <w:lvlText w:val="o"/>
      <w:lvlJc w:val="left"/>
      <w:pPr>
        <w:ind w:left="1484" w:hanging="360"/>
      </w:pPr>
      <w:rPr>
        <w:rFonts w:ascii="Courier New" w:hAnsi="Courier New" w:cs="Courier New" w:hint="default"/>
      </w:rPr>
    </w:lvl>
    <w:lvl w:ilvl="2" w:tplc="04090005">
      <w:start w:val="1"/>
      <w:numFmt w:val="bullet"/>
      <w:lvlText w:val=""/>
      <w:lvlJc w:val="left"/>
      <w:pPr>
        <w:ind w:left="2204" w:hanging="360"/>
      </w:pPr>
      <w:rPr>
        <w:rFonts w:ascii="Wingdings" w:hAnsi="Wingdings" w:hint="default"/>
      </w:rPr>
    </w:lvl>
    <w:lvl w:ilvl="3" w:tplc="04090001">
      <w:start w:val="1"/>
      <w:numFmt w:val="bullet"/>
      <w:lvlText w:val=""/>
      <w:lvlJc w:val="left"/>
      <w:pPr>
        <w:ind w:left="2924" w:hanging="360"/>
      </w:pPr>
      <w:rPr>
        <w:rFonts w:ascii="Symbol" w:hAnsi="Symbol" w:hint="default"/>
      </w:rPr>
    </w:lvl>
    <w:lvl w:ilvl="4" w:tplc="04090003">
      <w:start w:val="1"/>
      <w:numFmt w:val="bullet"/>
      <w:lvlText w:val="o"/>
      <w:lvlJc w:val="left"/>
      <w:pPr>
        <w:ind w:left="3644" w:hanging="360"/>
      </w:pPr>
      <w:rPr>
        <w:rFonts w:ascii="Courier New" w:hAnsi="Courier New" w:cs="Courier New" w:hint="default"/>
      </w:rPr>
    </w:lvl>
    <w:lvl w:ilvl="5" w:tplc="04090005">
      <w:start w:val="1"/>
      <w:numFmt w:val="bullet"/>
      <w:lvlText w:val=""/>
      <w:lvlJc w:val="left"/>
      <w:pPr>
        <w:ind w:left="4364" w:hanging="360"/>
      </w:pPr>
      <w:rPr>
        <w:rFonts w:ascii="Wingdings" w:hAnsi="Wingdings" w:hint="default"/>
      </w:rPr>
    </w:lvl>
    <w:lvl w:ilvl="6" w:tplc="04090001">
      <w:start w:val="1"/>
      <w:numFmt w:val="bullet"/>
      <w:lvlText w:val=""/>
      <w:lvlJc w:val="left"/>
      <w:pPr>
        <w:ind w:left="5084" w:hanging="360"/>
      </w:pPr>
      <w:rPr>
        <w:rFonts w:ascii="Symbol" w:hAnsi="Symbol" w:hint="default"/>
      </w:rPr>
    </w:lvl>
    <w:lvl w:ilvl="7" w:tplc="04090003">
      <w:start w:val="1"/>
      <w:numFmt w:val="bullet"/>
      <w:lvlText w:val="o"/>
      <w:lvlJc w:val="left"/>
      <w:pPr>
        <w:ind w:left="5804" w:hanging="360"/>
      </w:pPr>
      <w:rPr>
        <w:rFonts w:ascii="Courier New" w:hAnsi="Courier New" w:cs="Courier New" w:hint="default"/>
      </w:rPr>
    </w:lvl>
    <w:lvl w:ilvl="8" w:tplc="04090005">
      <w:start w:val="1"/>
      <w:numFmt w:val="bullet"/>
      <w:lvlText w:val=""/>
      <w:lvlJc w:val="left"/>
      <w:pPr>
        <w:ind w:left="6524" w:hanging="360"/>
      </w:pPr>
      <w:rPr>
        <w:rFonts w:ascii="Wingdings" w:hAnsi="Wingdings" w:hint="default"/>
      </w:rPr>
    </w:lvl>
  </w:abstractNum>
  <w:abstractNum w:abstractNumId="1" w15:restartNumberingAfterBreak="0">
    <w:nsid w:val="21932B5B"/>
    <w:multiLevelType w:val="multilevel"/>
    <w:tmpl w:val="F0BE4A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2C770C"/>
    <w:multiLevelType w:val="hybridMultilevel"/>
    <w:tmpl w:val="FFFFFFFF"/>
    <w:lvl w:ilvl="0" w:tplc="210055D0">
      <w:start w:val="1"/>
      <w:numFmt w:val="bullet"/>
      <w:lvlText w:val=""/>
      <w:lvlJc w:val="left"/>
      <w:pPr>
        <w:ind w:left="720" w:hanging="360"/>
      </w:pPr>
      <w:rPr>
        <w:rFonts w:ascii="Symbol" w:hAnsi="Symbol" w:hint="default"/>
      </w:rPr>
    </w:lvl>
    <w:lvl w:ilvl="1" w:tplc="79E26AE4">
      <w:start w:val="1"/>
      <w:numFmt w:val="bullet"/>
      <w:lvlText w:val="o"/>
      <w:lvlJc w:val="left"/>
      <w:pPr>
        <w:ind w:left="1440" w:hanging="360"/>
      </w:pPr>
      <w:rPr>
        <w:rFonts w:ascii="Courier New" w:hAnsi="Courier New" w:hint="default"/>
      </w:rPr>
    </w:lvl>
    <w:lvl w:ilvl="2" w:tplc="3F66AA0E">
      <w:start w:val="1"/>
      <w:numFmt w:val="bullet"/>
      <w:lvlText w:val=""/>
      <w:lvlJc w:val="left"/>
      <w:pPr>
        <w:ind w:left="2160" w:hanging="360"/>
      </w:pPr>
      <w:rPr>
        <w:rFonts w:ascii="Wingdings" w:hAnsi="Wingdings" w:hint="default"/>
      </w:rPr>
    </w:lvl>
    <w:lvl w:ilvl="3" w:tplc="5D20F66C">
      <w:start w:val="1"/>
      <w:numFmt w:val="bullet"/>
      <w:lvlText w:val=""/>
      <w:lvlJc w:val="left"/>
      <w:pPr>
        <w:ind w:left="2880" w:hanging="360"/>
      </w:pPr>
      <w:rPr>
        <w:rFonts w:ascii="Symbol" w:hAnsi="Symbol" w:hint="default"/>
      </w:rPr>
    </w:lvl>
    <w:lvl w:ilvl="4" w:tplc="3C923AE2">
      <w:start w:val="1"/>
      <w:numFmt w:val="bullet"/>
      <w:lvlText w:val="o"/>
      <w:lvlJc w:val="left"/>
      <w:pPr>
        <w:ind w:left="3600" w:hanging="360"/>
      </w:pPr>
      <w:rPr>
        <w:rFonts w:ascii="Courier New" w:hAnsi="Courier New" w:hint="default"/>
      </w:rPr>
    </w:lvl>
    <w:lvl w:ilvl="5" w:tplc="745A0C9C">
      <w:start w:val="1"/>
      <w:numFmt w:val="bullet"/>
      <w:lvlText w:val=""/>
      <w:lvlJc w:val="left"/>
      <w:pPr>
        <w:ind w:left="4320" w:hanging="360"/>
      </w:pPr>
      <w:rPr>
        <w:rFonts w:ascii="Wingdings" w:hAnsi="Wingdings" w:hint="default"/>
      </w:rPr>
    </w:lvl>
    <w:lvl w:ilvl="6" w:tplc="112AD682">
      <w:start w:val="1"/>
      <w:numFmt w:val="bullet"/>
      <w:lvlText w:val=""/>
      <w:lvlJc w:val="left"/>
      <w:pPr>
        <w:ind w:left="5040" w:hanging="360"/>
      </w:pPr>
      <w:rPr>
        <w:rFonts w:ascii="Symbol" w:hAnsi="Symbol" w:hint="default"/>
      </w:rPr>
    </w:lvl>
    <w:lvl w:ilvl="7" w:tplc="DF8C8FE6">
      <w:start w:val="1"/>
      <w:numFmt w:val="bullet"/>
      <w:lvlText w:val="o"/>
      <w:lvlJc w:val="left"/>
      <w:pPr>
        <w:ind w:left="5760" w:hanging="360"/>
      </w:pPr>
      <w:rPr>
        <w:rFonts w:ascii="Courier New" w:hAnsi="Courier New" w:hint="default"/>
      </w:rPr>
    </w:lvl>
    <w:lvl w:ilvl="8" w:tplc="EB56BEF0">
      <w:start w:val="1"/>
      <w:numFmt w:val="bullet"/>
      <w:lvlText w:val=""/>
      <w:lvlJc w:val="left"/>
      <w:pPr>
        <w:ind w:left="6480" w:hanging="360"/>
      </w:pPr>
      <w:rPr>
        <w:rFonts w:ascii="Wingdings" w:hAnsi="Wingdings" w:hint="default"/>
      </w:rPr>
    </w:lvl>
  </w:abstractNum>
  <w:abstractNum w:abstractNumId="3" w15:restartNumberingAfterBreak="0">
    <w:nsid w:val="531A4C43"/>
    <w:multiLevelType w:val="hybridMultilevel"/>
    <w:tmpl w:val="C2049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363355"/>
    <w:multiLevelType w:val="multilevel"/>
    <w:tmpl w:val="0532A7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00A3420"/>
    <w:multiLevelType w:val="hybridMultilevel"/>
    <w:tmpl w:val="06CAB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801119146">
    <w:abstractNumId w:val="0"/>
  </w:num>
  <w:num w:numId="2" w16cid:durableId="793211962">
    <w:abstractNumId w:val="5"/>
  </w:num>
  <w:num w:numId="3" w16cid:durableId="422536814">
    <w:abstractNumId w:val="4"/>
  </w:num>
  <w:num w:numId="4" w16cid:durableId="1890726984">
    <w:abstractNumId w:val="1"/>
  </w:num>
  <w:num w:numId="5" w16cid:durableId="1444958525">
    <w:abstractNumId w:val="3"/>
  </w:num>
  <w:num w:numId="6" w16cid:durableId="208116817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anine Nahas">
    <w15:presenceInfo w15:providerId="AD" w15:userId="S::jeanine.nahas@aircanada.ca::167c96e9-c9f0-4edb-85b5-6f5496e478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067"/>
    <w:rsid w:val="0002394C"/>
    <w:rsid w:val="00033335"/>
    <w:rsid w:val="00040E6E"/>
    <w:rsid w:val="00055C36"/>
    <w:rsid w:val="000614C4"/>
    <w:rsid w:val="00073DFA"/>
    <w:rsid w:val="000B3574"/>
    <w:rsid w:val="000E1E4E"/>
    <w:rsid w:val="00122EC2"/>
    <w:rsid w:val="0013658A"/>
    <w:rsid w:val="00137EF0"/>
    <w:rsid w:val="0014405A"/>
    <w:rsid w:val="00152D35"/>
    <w:rsid w:val="001576B9"/>
    <w:rsid w:val="0016150C"/>
    <w:rsid w:val="001737A7"/>
    <w:rsid w:val="00194781"/>
    <w:rsid w:val="001A5FCE"/>
    <w:rsid w:val="001C2A61"/>
    <w:rsid w:val="001C3AAF"/>
    <w:rsid w:val="001E395A"/>
    <w:rsid w:val="001E4758"/>
    <w:rsid w:val="00220981"/>
    <w:rsid w:val="002620FA"/>
    <w:rsid w:val="002710C7"/>
    <w:rsid w:val="002751C4"/>
    <w:rsid w:val="00276229"/>
    <w:rsid w:val="0028052F"/>
    <w:rsid w:val="00286E63"/>
    <w:rsid w:val="00287F7A"/>
    <w:rsid w:val="002A2FEA"/>
    <w:rsid w:val="002B216A"/>
    <w:rsid w:val="002C3009"/>
    <w:rsid w:val="002F28B9"/>
    <w:rsid w:val="00317D96"/>
    <w:rsid w:val="0032017D"/>
    <w:rsid w:val="00330DD0"/>
    <w:rsid w:val="00334118"/>
    <w:rsid w:val="00341AC2"/>
    <w:rsid w:val="00343150"/>
    <w:rsid w:val="00347B56"/>
    <w:rsid w:val="0038374C"/>
    <w:rsid w:val="00384F49"/>
    <w:rsid w:val="003B797F"/>
    <w:rsid w:val="003B7CFD"/>
    <w:rsid w:val="003C7108"/>
    <w:rsid w:val="003D24B2"/>
    <w:rsid w:val="003E1BEF"/>
    <w:rsid w:val="003E6D0C"/>
    <w:rsid w:val="00423440"/>
    <w:rsid w:val="00427FD5"/>
    <w:rsid w:val="00435E0A"/>
    <w:rsid w:val="00456266"/>
    <w:rsid w:val="004565ED"/>
    <w:rsid w:val="00475BA5"/>
    <w:rsid w:val="00480C64"/>
    <w:rsid w:val="004A2BBB"/>
    <w:rsid w:val="004A72C6"/>
    <w:rsid w:val="004B2024"/>
    <w:rsid w:val="004C673A"/>
    <w:rsid w:val="004D15A4"/>
    <w:rsid w:val="004D3C40"/>
    <w:rsid w:val="004D5C45"/>
    <w:rsid w:val="004E3BD2"/>
    <w:rsid w:val="004F0D91"/>
    <w:rsid w:val="00503BDE"/>
    <w:rsid w:val="00511D6B"/>
    <w:rsid w:val="00513759"/>
    <w:rsid w:val="00524882"/>
    <w:rsid w:val="00534DB5"/>
    <w:rsid w:val="005355AA"/>
    <w:rsid w:val="0056071A"/>
    <w:rsid w:val="00562BB0"/>
    <w:rsid w:val="0056347E"/>
    <w:rsid w:val="005E1241"/>
    <w:rsid w:val="005F1F3C"/>
    <w:rsid w:val="00605AA4"/>
    <w:rsid w:val="00614222"/>
    <w:rsid w:val="00625EC0"/>
    <w:rsid w:val="00642E1C"/>
    <w:rsid w:val="00665CC5"/>
    <w:rsid w:val="00681042"/>
    <w:rsid w:val="00696D36"/>
    <w:rsid w:val="006D127D"/>
    <w:rsid w:val="006E7043"/>
    <w:rsid w:val="006E78DC"/>
    <w:rsid w:val="006E7E9A"/>
    <w:rsid w:val="007013C3"/>
    <w:rsid w:val="00702365"/>
    <w:rsid w:val="00727028"/>
    <w:rsid w:val="00732031"/>
    <w:rsid w:val="00760AA2"/>
    <w:rsid w:val="007721F6"/>
    <w:rsid w:val="007731C3"/>
    <w:rsid w:val="0077552C"/>
    <w:rsid w:val="0078649A"/>
    <w:rsid w:val="007A3E99"/>
    <w:rsid w:val="007A5232"/>
    <w:rsid w:val="007A7ADC"/>
    <w:rsid w:val="007B0C4F"/>
    <w:rsid w:val="007B1628"/>
    <w:rsid w:val="007E6621"/>
    <w:rsid w:val="008135A6"/>
    <w:rsid w:val="00830054"/>
    <w:rsid w:val="00834560"/>
    <w:rsid w:val="0084652B"/>
    <w:rsid w:val="00882DEF"/>
    <w:rsid w:val="00886B4C"/>
    <w:rsid w:val="008A4127"/>
    <w:rsid w:val="008C477E"/>
    <w:rsid w:val="008D6A75"/>
    <w:rsid w:val="008E1C1F"/>
    <w:rsid w:val="00911C1C"/>
    <w:rsid w:val="009479D7"/>
    <w:rsid w:val="009810A9"/>
    <w:rsid w:val="00995EF6"/>
    <w:rsid w:val="009A06AE"/>
    <w:rsid w:val="009C5A37"/>
    <w:rsid w:val="00A0074B"/>
    <w:rsid w:val="00A06F15"/>
    <w:rsid w:val="00A14FE6"/>
    <w:rsid w:val="00A31A72"/>
    <w:rsid w:val="00A50A4B"/>
    <w:rsid w:val="00A54E0C"/>
    <w:rsid w:val="00A77F57"/>
    <w:rsid w:val="00A81D93"/>
    <w:rsid w:val="00A835A8"/>
    <w:rsid w:val="00AB6DB7"/>
    <w:rsid w:val="00AC37AA"/>
    <w:rsid w:val="00AE4808"/>
    <w:rsid w:val="00AE5B64"/>
    <w:rsid w:val="00AF1C7A"/>
    <w:rsid w:val="00B02C87"/>
    <w:rsid w:val="00B0373A"/>
    <w:rsid w:val="00B11288"/>
    <w:rsid w:val="00B66387"/>
    <w:rsid w:val="00B8522B"/>
    <w:rsid w:val="00BC13BB"/>
    <w:rsid w:val="00C00712"/>
    <w:rsid w:val="00C06BBB"/>
    <w:rsid w:val="00C10829"/>
    <w:rsid w:val="00C147AE"/>
    <w:rsid w:val="00C17F3A"/>
    <w:rsid w:val="00C3350D"/>
    <w:rsid w:val="00C56E7F"/>
    <w:rsid w:val="00C70941"/>
    <w:rsid w:val="00C91E74"/>
    <w:rsid w:val="00CA684D"/>
    <w:rsid w:val="00CD3132"/>
    <w:rsid w:val="00CD41CC"/>
    <w:rsid w:val="00CE72ED"/>
    <w:rsid w:val="00CF3880"/>
    <w:rsid w:val="00D011C9"/>
    <w:rsid w:val="00D026EF"/>
    <w:rsid w:val="00D43452"/>
    <w:rsid w:val="00D44B1F"/>
    <w:rsid w:val="00D47DC1"/>
    <w:rsid w:val="00D63F38"/>
    <w:rsid w:val="00D84040"/>
    <w:rsid w:val="00DD0C75"/>
    <w:rsid w:val="00DD1F80"/>
    <w:rsid w:val="00DE1496"/>
    <w:rsid w:val="00DF5AC1"/>
    <w:rsid w:val="00E01360"/>
    <w:rsid w:val="00E03919"/>
    <w:rsid w:val="00E2638F"/>
    <w:rsid w:val="00E27FBC"/>
    <w:rsid w:val="00E60E7C"/>
    <w:rsid w:val="00E64C01"/>
    <w:rsid w:val="00E76736"/>
    <w:rsid w:val="00E7687F"/>
    <w:rsid w:val="00E86C61"/>
    <w:rsid w:val="00EC76A0"/>
    <w:rsid w:val="00F41067"/>
    <w:rsid w:val="00F501EC"/>
    <w:rsid w:val="00F85EA9"/>
    <w:rsid w:val="00F943CC"/>
    <w:rsid w:val="00FA4655"/>
    <w:rsid w:val="00FC3B42"/>
    <w:rsid w:val="00FD5824"/>
    <w:rsid w:val="00FE4ACF"/>
    <w:rsid w:val="00FE6C5F"/>
    <w:rsid w:val="0103CE05"/>
    <w:rsid w:val="034BB64A"/>
    <w:rsid w:val="0BFFF894"/>
    <w:rsid w:val="0F475B42"/>
    <w:rsid w:val="1673691C"/>
    <w:rsid w:val="193B1095"/>
    <w:rsid w:val="19C50CC2"/>
    <w:rsid w:val="1CAF7D88"/>
    <w:rsid w:val="1F8118B6"/>
    <w:rsid w:val="2181C733"/>
    <w:rsid w:val="22BAD273"/>
    <w:rsid w:val="22C246D3"/>
    <w:rsid w:val="25789A63"/>
    <w:rsid w:val="27A0C8C9"/>
    <w:rsid w:val="27E854E7"/>
    <w:rsid w:val="2CA57B7B"/>
    <w:rsid w:val="2E148755"/>
    <w:rsid w:val="2E4CAA70"/>
    <w:rsid w:val="2EDE5505"/>
    <w:rsid w:val="342EA69D"/>
    <w:rsid w:val="3568E55E"/>
    <w:rsid w:val="3751B153"/>
    <w:rsid w:val="380D79AD"/>
    <w:rsid w:val="38590B7C"/>
    <w:rsid w:val="3940D22C"/>
    <w:rsid w:val="3B13FB1F"/>
    <w:rsid w:val="3BDADCD7"/>
    <w:rsid w:val="3C68A23A"/>
    <w:rsid w:val="3C904AFE"/>
    <w:rsid w:val="3D2A838B"/>
    <w:rsid w:val="3EEA2BA5"/>
    <w:rsid w:val="3F438F2C"/>
    <w:rsid w:val="3F86DFE9"/>
    <w:rsid w:val="40CDC8D5"/>
    <w:rsid w:val="474047BB"/>
    <w:rsid w:val="4811A464"/>
    <w:rsid w:val="48DF52C5"/>
    <w:rsid w:val="4AF251E0"/>
    <w:rsid w:val="4B77B6E3"/>
    <w:rsid w:val="4BE6E2F3"/>
    <w:rsid w:val="4E656B54"/>
    <w:rsid w:val="543F79AD"/>
    <w:rsid w:val="55E92295"/>
    <w:rsid w:val="57A3AC84"/>
    <w:rsid w:val="57BDFC9B"/>
    <w:rsid w:val="58BC45C0"/>
    <w:rsid w:val="5A357E1E"/>
    <w:rsid w:val="5B6A1E1B"/>
    <w:rsid w:val="5BF9CEF8"/>
    <w:rsid w:val="5C705C07"/>
    <w:rsid w:val="5D01AC9F"/>
    <w:rsid w:val="644E71D5"/>
    <w:rsid w:val="64A64E51"/>
    <w:rsid w:val="64BD1E24"/>
    <w:rsid w:val="66CC8081"/>
    <w:rsid w:val="670E0692"/>
    <w:rsid w:val="68619CA1"/>
    <w:rsid w:val="6B6134DD"/>
    <w:rsid w:val="6C6D2CD4"/>
    <w:rsid w:val="6E8A5ECA"/>
    <w:rsid w:val="6F5CDAB5"/>
    <w:rsid w:val="7013F98B"/>
    <w:rsid w:val="714F68D9"/>
    <w:rsid w:val="731C3195"/>
    <w:rsid w:val="74662A01"/>
    <w:rsid w:val="748E0643"/>
    <w:rsid w:val="7642D63D"/>
    <w:rsid w:val="7A0F7792"/>
    <w:rsid w:val="7A1308AC"/>
    <w:rsid w:val="7A57B63C"/>
    <w:rsid w:val="7D616A40"/>
    <w:rsid w:val="7DD7A796"/>
    <w:rsid w:val="7E605D56"/>
    <w:rsid w:val="7EF0F86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4322C"/>
  <w15:chartTrackingRefBased/>
  <w15:docId w15:val="{F70DDFD3-5FF2-4FB2-9152-8F0D829B3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042"/>
    <w:pPr>
      <w:spacing w:after="0" w:line="240" w:lineRule="auto"/>
    </w:pPr>
    <w:rPr>
      <w:rFonts w:ascii="Calibri" w:hAnsi="Calibri" w:cs="Calibri"/>
      <w:kern w:val="0"/>
      <w:lang w:val="en-US"/>
      <w14:ligatures w14:val="none"/>
    </w:rPr>
  </w:style>
  <w:style w:type="paragraph" w:styleId="Heading1">
    <w:name w:val="heading 1"/>
    <w:basedOn w:val="Normal"/>
    <w:next w:val="Normal"/>
    <w:link w:val="Heading1Char"/>
    <w:uiPriority w:val="9"/>
    <w:qFormat/>
    <w:rsid w:val="00F41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1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10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10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10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10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10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10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10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0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10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10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10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10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10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10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10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1067"/>
    <w:rPr>
      <w:rFonts w:eastAsiaTheme="majorEastAsia" w:cstheme="majorBidi"/>
      <w:color w:val="272727" w:themeColor="text1" w:themeTint="D8"/>
    </w:rPr>
  </w:style>
  <w:style w:type="paragraph" w:styleId="Title">
    <w:name w:val="Title"/>
    <w:basedOn w:val="Normal"/>
    <w:next w:val="Normal"/>
    <w:link w:val="TitleChar"/>
    <w:uiPriority w:val="10"/>
    <w:qFormat/>
    <w:rsid w:val="00F4106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0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10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10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1067"/>
    <w:pPr>
      <w:spacing w:before="160"/>
      <w:jc w:val="center"/>
    </w:pPr>
    <w:rPr>
      <w:i/>
      <w:iCs/>
      <w:color w:val="404040" w:themeColor="text1" w:themeTint="BF"/>
    </w:rPr>
  </w:style>
  <w:style w:type="character" w:customStyle="1" w:styleId="QuoteChar">
    <w:name w:val="Quote Char"/>
    <w:basedOn w:val="DefaultParagraphFont"/>
    <w:link w:val="Quote"/>
    <w:uiPriority w:val="29"/>
    <w:rsid w:val="00F41067"/>
    <w:rPr>
      <w:i/>
      <w:iCs/>
      <w:color w:val="404040" w:themeColor="text1" w:themeTint="BF"/>
    </w:rPr>
  </w:style>
  <w:style w:type="paragraph" w:styleId="ListParagraph">
    <w:name w:val="List Paragraph"/>
    <w:basedOn w:val="Normal"/>
    <w:uiPriority w:val="34"/>
    <w:qFormat/>
    <w:rsid w:val="00F41067"/>
    <w:pPr>
      <w:ind w:left="720"/>
      <w:contextualSpacing/>
    </w:pPr>
  </w:style>
  <w:style w:type="character" w:styleId="IntenseEmphasis">
    <w:name w:val="Intense Emphasis"/>
    <w:basedOn w:val="DefaultParagraphFont"/>
    <w:uiPriority w:val="21"/>
    <w:qFormat/>
    <w:rsid w:val="00F41067"/>
    <w:rPr>
      <w:i/>
      <w:iCs/>
      <w:color w:val="0F4761" w:themeColor="accent1" w:themeShade="BF"/>
    </w:rPr>
  </w:style>
  <w:style w:type="paragraph" w:styleId="IntenseQuote">
    <w:name w:val="Intense Quote"/>
    <w:basedOn w:val="Normal"/>
    <w:next w:val="Normal"/>
    <w:link w:val="IntenseQuoteChar"/>
    <w:uiPriority w:val="30"/>
    <w:qFormat/>
    <w:rsid w:val="00F41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1067"/>
    <w:rPr>
      <w:i/>
      <w:iCs/>
      <w:color w:val="0F4761" w:themeColor="accent1" w:themeShade="BF"/>
    </w:rPr>
  </w:style>
  <w:style w:type="character" w:styleId="IntenseReference">
    <w:name w:val="Intense Reference"/>
    <w:basedOn w:val="DefaultParagraphFont"/>
    <w:uiPriority w:val="32"/>
    <w:qFormat/>
    <w:rsid w:val="00F41067"/>
    <w:rPr>
      <w:b/>
      <w:bCs/>
      <w:smallCaps/>
      <w:color w:val="0F4761" w:themeColor="accent1" w:themeShade="BF"/>
      <w:spacing w:val="5"/>
    </w:rPr>
  </w:style>
  <w:style w:type="character" w:styleId="Hyperlink">
    <w:name w:val="Hyperlink"/>
    <w:basedOn w:val="DefaultParagraphFont"/>
    <w:uiPriority w:val="99"/>
    <w:unhideWhenUsed/>
    <w:rsid w:val="00681042"/>
    <w:rPr>
      <w:color w:val="0563C1"/>
      <w:u w:val="single"/>
    </w:rPr>
  </w:style>
  <w:style w:type="character" w:styleId="UnresolvedMention">
    <w:name w:val="Unresolved Mention"/>
    <w:basedOn w:val="DefaultParagraphFont"/>
    <w:uiPriority w:val="99"/>
    <w:semiHidden/>
    <w:unhideWhenUsed/>
    <w:rsid w:val="00347B56"/>
    <w:rPr>
      <w:color w:val="605E5C"/>
      <w:shd w:val="clear" w:color="auto" w:fill="E1DFDD"/>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Calibri" w:hAnsi="Calibri" w:cs="Calibri"/>
      <w:kern w:val="0"/>
      <w:sz w:val="20"/>
      <w:szCs w:val="20"/>
      <w:lang w:val="en-US"/>
      <w14:ligatures w14:val="none"/>
    </w:rPr>
  </w:style>
  <w:style w:type="character" w:styleId="CommentReference">
    <w:name w:val="annotation reference"/>
    <w:basedOn w:val="DefaultParagraphFont"/>
    <w:uiPriority w:val="99"/>
    <w:semiHidden/>
    <w:unhideWhenUsed/>
    <w:rPr>
      <w:sz w:val="16"/>
      <w:szCs w:val="16"/>
    </w:rPr>
  </w:style>
  <w:style w:type="paragraph" w:customStyle="1" w:styleId="TitleArial13pt">
    <w:name w:val="Title Arial 13 pt"/>
    <w:basedOn w:val="Normal"/>
    <w:qFormat/>
    <w:rsid w:val="00E76736"/>
    <w:pPr>
      <w:spacing w:line="300" w:lineRule="atLeast"/>
      <w:ind w:left="102" w:hanging="102"/>
    </w:pPr>
    <w:rPr>
      <w:rFonts w:ascii="Arial" w:hAnsi="Arial" w:cs="Arial"/>
      <w:b/>
      <w:bCs/>
      <w:color w:val="000000" w:themeColor="text1"/>
      <w:sz w:val="26"/>
      <w:szCs w:val="26"/>
      <w:lang w:val="en-CA" w:eastAsia="en-CA"/>
    </w:rPr>
  </w:style>
  <w:style w:type="paragraph" w:styleId="CommentSubject">
    <w:name w:val="annotation subject"/>
    <w:basedOn w:val="CommentText"/>
    <w:next w:val="CommentText"/>
    <w:link w:val="CommentSubjectChar"/>
    <w:uiPriority w:val="99"/>
    <w:semiHidden/>
    <w:unhideWhenUsed/>
    <w:rsid w:val="00830054"/>
    <w:rPr>
      <w:b/>
      <w:bCs/>
    </w:rPr>
  </w:style>
  <w:style w:type="character" w:customStyle="1" w:styleId="CommentSubjectChar">
    <w:name w:val="Comment Subject Char"/>
    <w:basedOn w:val="CommentTextChar"/>
    <w:link w:val="CommentSubject"/>
    <w:uiPriority w:val="99"/>
    <w:semiHidden/>
    <w:rsid w:val="00830054"/>
    <w:rPr>
      <w:rFonts w:ascii="Calibri" w:hAnsi="Calibri" w:cs="Calibri"/>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520879">
      <w:bodyDiv w:val="1"/>
      <w:marLeft w:val="0"/>
      <w:marRight w:val="0"/>
      <w:marTop w:val="0"/>
      <w:marBottom w:val="0"/>
      <w:divBdr>
        <w:top w:val="none" w:sz="0" w:space="0" w:color="auto"/>
        <w:left w:val="none" w:sz="0" w:space="0" w:color="auto"/>
        <w:bottom w:val="none" w:sz="0" w:space="0" w:color="auto"/>
        <w:right w:val="none" w:sz="0" w:space="0" w:color="auto"/>
      </w:divBdr>
      <w:divsChild>
        <w:div w:id="1804695417">
          <w:marLeft w:val="0"/>
          <w:marRight w:val="0"/>
          <w:marTop w:val="0"/>
          <w:marBottom w:val="0"/>
          <w:divBdr>
            <w:top w:val="none" w:sz="0" w:space="0" w:color="auto"/>
            <w:left w:val="none" w:sz="0" w:space="0" w:color="auto"/>
            <w:bottom w:val="single" w:sz="24" w:space="1" w:color="C5AA90"/>
            <w:right w:val="none" w:sz="0" w:space="0" w:color="auto"/>
          </w:divBdr>
        </w:div>
      </w:divsChild>
    </w:div>
    <w:div w:id="689375664">
      <w:bodyDiv w:val="1"/>
      <w:marLeft w:val="0"/>
      <w:marRight w:val="0"/>
      <w:marTop w:val="0"/>
      <w:marBottom w:val="0"/>
      <w:divBdr>
        <w:top w:val="none" w:sz="0" w:space="0" w:color="auto"/>
        <w:left w:val="none" w:sz="0" w:space="0" w:color="auto"/>
        <w:bottom w:val="none" w:sz="0" w:space="0" w:color="auto"/>
        <w:right w:val="none" w:sz="0" w:space="0" w:color="auto"/>
      </w:divBdr>
    </w:div>
    <w:div w:id="724836000">
      <w:bodyDiv w:val="1"/>
      <w:marLeft w:val="0"/>
      <w:marRight w:val="0"/>
      <w:marTop w:val="0"/>
      <w:marBottom w:val="0"/>
      <w:divBdr>
        <w:top w:val="none" w:sz="0" w:space="0" w:color="auto"/>
        <w:left w:val="none" w:sz="0" w:space="0" w:color="auto"/>
        <w:bottom w:val="none" w:sz="0" w:space="0" w:color="auto"/>
        <w:right w:val="none" w:sz="0" w:space="0" w:color="auto"/>
      </w:divBdr>
    </w:div>
    <w:div w:id="895051048">
      <w:bodyDiv w:val="1"/>
      <w:marLeft w:val="0"/>
      <w:marRight w:val="0"/>
      <w:marTop w:val="0"/>
      <w:marBottom w:val="0"/>
      <w:divBdr>
        <w:top w:val="none" w:sz="0" w:space="0" w:color="auto"/>
        <w:left w:val="none" w:sz="0" w:space="0" w:color="auto"/>
        <w:bottom w:val="none" w:sz="0" w:space="0" w:color="auto"/>
        <w:right w:val="none" w:sz="0" w:space="0" w:color="auto"/>
      </w:divBdr>
      <w:divsChild>
        <w:div w:id="441145942">
          <w:marLeft w:val="0"/>
          <w:marRight w:val="0"/>
          <w:marTop w:val="0"/>
          <w:marBottom w:val="0"/>
          <w:divBdr>
            <w:top w:val="none" w:sz="0" w:space="0" w:color="auto"/>
            <w:left w:val="none" w:sz="0" w:space="0" w:color="auto"/>
            <w:bottom w:val="single" w:sz="24" w:space="1" w:color="C5AA90"/>
            <w:right w:val="none" w:sz="0" w:space="0" w:color="auto"/>
          </w:divBdr>
        </w:div>
      </w:divsChild>
    </w:div>
    <w:div w:id="1198666637">
      <w:bodyDiv w:val="1"/>
      <w:marLeft w:val="0"/>
      <w:marRight w:val="0"/>
      <w:marTop w:val="0"/>
      <w:marBottom w:val="0"/>
      <w:divBdr>
        <w:top w:val="none" w:sz="0" w:space="0" w:color="auto"/>
        <w:left w:val="none" w:sz="0" w:space="0" w:color="auto"/>
        <w:bottom w:val="none" w:sz="0" w:space="0" w:color="auto"/>
        <w:right w:val="none" w:sz="0" w:space="0" w:color="auto"/>
      </w:divBdr>
      <w:divsChild>
        <w:div w:id="1294872014">
          <w:marLeft w:val="0"/>
          <w:marRight w:val="0"/>
          <w:marTop w:val="0"/>
          <w:marBottom w:val="0"/>
          <w:divBdr>
            <w:top w:val="none" w:sz="0" w:space="0" w:color="auto"/>
            <w:left w:val="none" w:sz="0" w:space="0" w:color="auto"/>
            <w:bottom w:val="single" w:sz="24" w:space="1" w:color="C5AA90"/>
            <w:right w:val="none" w:sz="0" w:space="0" w:color="auto"/>
          </w:divBdr>
        </w:div>
      </w:divsChild>
    </w:div>
    <w:div w:id="1568149763">
      <w:bodyDiv w:val="1"/>
      <w:marLeft w:val="0"/>
      <w:marRight w:val="0"/>
      <w:marTop w:val="0"/>
      <w:marBottom w:val="0"/>
      <w:divBdr>
        <w:top w:val="none" w:sz="0" w:space="0" w:color="auto"/>
        <w:left w:val="none" w:sz="0" w:space="0" w:color="auto"/>
        <w:bottom w:val="none" w:sz="0" w:space="0" w:color="auto"/>
        <w:right w:val="none" w:sz="0" w:space="0" w:color="auto"/>
      </w:divBdr>
    </w:div>
    <w:div w:id="1961301157">
      <w:bodyDiv w:val="1"/>
      <w:marLeft w:val="0"/>
      <w:marRight w:val="0"/>
      <w:marTop w:val="0"/>
      <w:marBottom w:val="0"/>
      <w:divBdr>
        <w:top w:val="none" w:sz="0" w:space="0" w:color="auto"/>
        <w:left w:val="none" w:sz="0" w:space="0" w:color="auto"/>
        <w:bottom w:val="none" w:sz="0" w:space="0" w:color="auto"/>
        <w:right w:val="none" w:sz="0" w:space="0" w:color="auto"/>
      </w:divBdr>
      <w:divsChild>
        <w:div w:id="1681272558">
          <w:marLeft w:val="0"/>
          <w:marRight w:val="0"/>
          <w:marTop w:val="0"/>
          <w:marBottom w:val="0"/>
          <w:divBdr>
            <w:top w:val="none" w:sz="0" w:space="0" w:color="auto"/>
            <w:left w:val="none" w:sz="0" w:space="0" w:color="auto"/>
            <w:bottom w:val="single" w:sz="24" w:space="1" w:color="C5AA90"/>
            <w:right w:val="none" w:sz="0" w:space="0" w:color="auto"/>
          </w:divBdr>
        </w:div>
      </w:divsChild>
    </w:div>
    <w:div w:id="198943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orms.office.com/Pages/ResponsePage.aspx?id=34MdSZEQ-EC8-bES-aNfzwK9R-p6jQ5FthBQmY0gOAZUOUY4SUo1VzU0R0hHQjA3ODNMWEVSVllFRC4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vent.on24.com/wcc/r/4980639/9149F81D250A9F0E741221EDD6BD3E65" TargetMode="Externa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hyperlink" Target="https://event.on24.com/wcc/r/4980637/37F231A5BD1484A21630C878D3DDDBFD" TargetMode="External"/><Relationship Id="rId4" Type="http://schemas.openxmlformats.org/officeDocument/2006/relationships/numbering" Target="numbering.xml"/><Relationship Id="rId9" Type="http://schemas.openxmlformats.org/officeDocument/2006/relationships/hyperlink" Target="https://event.on24.com/wcc/r/4980636/99EA422088D7011C358E293C9DE0C4C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CD7800D1FD2B44AF8ECBC9EA1ECAC7" ma:contentTypeVersion="22" ma:contentTypeDescription="Create a new document." ma:contentTypeScope="" ma:versionID="82d8164f9e13cddb95f5c853099112c3">
  <xsd:schema xmlns:xsd="http://www.w3.org/2001/XMLSchema" xmlns:xs="http://www.w3.org/2001/XMLSchema" xmlns:p="http://schemas.microsoft.com/office/2006/metadata/properties" xmlns:ns2="b11b5863-51b6-409f-9f24-1c5aacf1c6f4" xmlns:ns3="8f7c2771-542c-479f-b568-462a16e23aa4" targetNamespace="http://schemas.microsoft.com/office/2006/metadata/properties" ma:root="true" ma:fieldsID="3a7f3be4064979f7738cffbf6d26c7ed" ns2:_="" ns3:_="">
    <xsd:import namespace="b11b5863-51b6-409f-9f24-1c5aacf1c6f4"/>
    <xsd:import namespace="8f7c2771-542c-479f-b568-462a16e23a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2:ProjectPhase" minOccurs="0"/>
                <xsd:element ref="ns2:MediaServiceLocation" minOccurs="0"/>
                <xsd:element ref="ns2:MediaServiceSearchProperties" minOccurs="0"/>
                <xsd:element ref="ns2:Review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1b5863-51b6-409f-9f24-1c5aacf1c6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a26ab19-f6c7-43c5-851c-2c19797daf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ProjectPhase" ma:index="21" nillable="true" ma:displayName="Project Phase" ma:description="Planning, Prepare, Explore" ma:format="Dropdown" ma:internalName="ProjectPhase">
      <xsd:simpleType>
        <xsd:restriction base="dms:Choice">
          <xsd:enumeration value="Planning"/>
          <xsd:enumeration value="Prepare"/>
          <xsd:enumeration value="Explore"/>
        </xsd:restrictio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ReviewStatus" ma:index="24" nillable="true" ma:displayName="Review Status" ma:default="Ready for Review" ma:description="Status of the review done by Ibrahim" ma:format="Dropdown" ma:internalName="ReviewStatus">
      <xsd:simpleType>
        <xsd:union memberTypes="dms:Text">
          <xsd:simpleType>
            <xsd:restriction base="dms:Choice">
              <xsd:enumeration value="Reviewed no comments"/>
              <xsd:enumeration value="Reviewed with Comments"/>
              <xsd:enumeration value="Ready for Review"/>
              <xsd:enumeration value="Comments Address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8f7c2771-542c-479f-b568-462a16e23a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5735332-9e9f-44c3-a12c-073dc8a85212}" ma:internalName="TaxCatchAll" ma:showField="CatchAllData" ma:web="8f7c2771-542c-479f-b568-462a16e23a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rojectPhase xmlns="b11b5863-51b6-409f-9f24-1c5aacf1c6f4" xsi:nil="true"/>
    <ReviewStatus xmlns="b11b5863-51b6-409f-9f24-1c5aacf1c6f4">Ready for Review</ReviewStatus>
    <lcf76f155ced4ddcb4097134ff3c332f xmlns="b11b5863-51b6-409f-9f24-1c5aacf1c6f4">
      <Terms xmlns="http://schemas.microsoft.com/office/infopath/2007/PartnerControls"/>
    </lcf76f155ced4ddcb4097134ff3c332f>
    <TaxCatchAll xmlns="8f7c2771-542c-479f-b568-462a16e23aa4" xsi:nil="true"/>
  </documentManagement>
</p:properties>
</file>

<file path=customXml/itemProps1.xml><?xml version="1.0" encoding="utf-8"?>
<ds:datastoreItem xmlns:ds="http://schemas.openxmlformats.org/officeDocument/2006/customXml" ds:itemID="{2A1D05C6-0BA3-4626-B9D5-74519D4705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1b5863-51b6-409f-9f24-1c5aacf1c6f4"/>
    <ds:schemaRef ds:uri="8f7c2771-542c-479f-b568-462a16e23a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5BCDE1-1059-437E-88BA-FA07140DC904}">
  <ds:schemaRefs>
    <ds:schemaRef ds:uri="http://schemas.microsoft.com/sharepoint/v3/contenttype/forms"/>
  </ds:schemaRefs>
</ds:datastoreItem>
</file>

<file path=customXml/itemProps3.xml><?xml version="1.0" encoding="utf-8"?>
<ds:datastoreItem xmlns:ds="http://schemas.openxmlformats.org/officeDocument/2006/customXml" ds:itemID="{87075943-429F-43D9-B162-F06781F742A9}">
  <ds:schemaRefs>
    <ds:schemaRef ds:uri="http://purl.org/dc/terms/"/>
    <ds:schemaRef ds:uri="http://schemas.microsoft.com/office/infopath/2007/PartnerControls"/>
    <ds:schemaRef ds:uri="http://schemas.microsoft.com/office/2006/documentManagement/types"/>
    <ds:schemaRef ds:uri="http://www.w3.org/XML/1998/namespace"/>
    <ds:schemaRef ds:uri="b11b5863-51b6-409f-9f24-1c5aacf1c6f4"/>
    <ds:schemaRef ds:uri="http://purl.org/dc/elements/1.1/"/>
    <ds:schemaRef ds:uri="http://schemas.openxmlformats.org/package/2006/metadata/core-properties"/>
    <ds:schemaRef ds:uri="http://purl.org/dc/dcmitype/"/>
    <ds:schemaRef ds:uri="8f7c2771-542c-479f-b568-462a16e23aa4"/>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2655</Characters>
  <Application>Microsoft Office Word</Application>
  <DocSecurity>0</DocSecurity>
  <Lines>22</Lines>
  <Paragraphs>6</Paragraphs>
  <ScaleCrop>false</ScaleCrop>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Abrigo</dc:creator>
  <cp:keywords/>
  <dc:description/>
  <cp:lastModifiedBy>Arlene Abrigo</cp:lastModifiedBy>
  <cp:revision>2</cp:revision>
  <dcterms:created xsi:type="dcterms:W3CDTF">2025-06-13T15:53:00Z</dcterms:created>
  <dcterms:modified xsi:type="dcterms:W3CDTF">2025-06-13T15:53:00Z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cc2f4c-2e8a-4413-8ff6-378ece910ea9_Enabled">
    <vt:lpwstr>true</vt:lpwstr>
  </property>
  <property fmtid="{D5CDD505-2E9C-101B-9397-08002B2CF9AE}" pid="3" name="MSIP_Label_a3cc2f4c-2e8a-4413-8ff6-378ece910ea9_SetDate">
    <vt:lpwstr>2025-05-23T13:49:38Z</vt:lpwstr>
  </property>
  <property fmtid="{D5CDD505-2E9C-101B-9397-08002B2CF9AE}" pid="4" name="MSIP_Label_a3cc2f4c-2e8a-4413-8ff6-378ece910ea9_Method">
    <vt:lpwstr>Standard</vt:lpwstr>
  </property>
  <property fmtid="{D5CDD505-2E9C-101B-9397-08002B2CF9AE}" pid="5" name="MSIP_Label_a3cc2f4c-2e8a-4413-8ff6-378ece910ea9_Name">
    <vt:lpwstr>Internal</vt:lpwstr>
  </property>
  <property fmtid="{D5CDD505-2E9C-101B-9397-08002B2CF9AE}" pid="6" name="MSIP_Label_a3cc2f4c-2e8a-4413-8ff6-378ece910ea9_SiteId">
    <vt:lpwstr>491d83df-1091-40f8-bcf9-b112f9a35fcf</vt:lpwstr>
  </property>
  <property fmtid="{D5CDD505-2E9C-101B-9397-08002B2CF9AE}" pid="7" name="MSIP_Label_a3cc2f4c-2e8a-4413-8ff6-378ece910ea9_ActionId">
    <vt:lpwstr>90f5d06a-95ac-48df-9dbd-35baed9214ee</vt:lpwstr>
  </property>
  <property fmtid="{D5CDD505-2E9C-101B-9397-08002B2CF9AE}" pid="8" name="MSIP_Label_a3cc2f4c-2e8a-4413-8ff6-378ece910ea9_ContentBits">
    <vt:lpwstr>0</vt:lpwstr>
  </property>
  <property fmtid="{D5CDD505-2E9C-101B-9397-08002B2CF9AE}" pid="9" name="MSIP_Label_a3cc2f4c-2e8a-4413-8ff6-378ece910ea9_Tag">
    <vt:lpwstr>10, 3, 0, 1</vt:lpwstr>
  </property>
  <property fmtid="{D5CDD505-2E9C-101B-9397-08002B2CF9AE}" pid="10" name="ContentTypeId">
    <vt:lpwstr>0x0101007DCD7800D1FD2B44AF8ECBC9EA1ECAC7</vt:lpwstr>
  </property>
  <property fmtid="{D5CDD505-2E9C-101B-9397-08002B2CF9AE}" pid="11" name="MediaServiceImageTags">
    <vt:lpwstr/>
  </property>
</Properties>
</file>