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F8CB6" w14:textId="77777777" w:rsidR="00282DB3" w:rsidRPr="00282DB3" w:rsidRDefault="00282DB3" w:rsidP="00D828A9">
      <w:pPr>
        <w:spacing w:before="240"/>
        <w:ind w:right="41"/>
      </w:pPr>
      <w:r w:rsidRPr="004B3644">
        <w:rPr>
          <w:noProof/>
        </w:rPr>
        <w:drawing>
          <wp:inline distT="0" distB="0" distL="0" distR="0" wp14:anchorId="2247AA63" wp14:editId="32605A81">
            <wp:extent cx="6292991" cy="3172408"/>
            <wp:effectExtent l="0" t="0" r="0" b="3175"/>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11077" cy="3181526"/>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3FF60E17" w14:textId="77777777" w:rsidR="00282DB3" w:rsidRPr="00282DB3" w:rsidRDefault="00282DB3" w:rsidP="00282DB3">
      <w:pPr>
        <w:pStyle w:val="ConfidentialStatus"/>
      </w:pPr>
      <w:r w:rsidRPr="00282DB3">
        <w:t>Internal</w:t>
      </w:r>
    </w:p>
    <w:p w14:paraId="5D875861" w14:textId="1B2FFB02" w:rsidR="00787847" w:rsidRDefault="00105EE4" w:rsidP="00787847">
      <w:pPr>
        <w:pStyle w:val="Title"/>
      </w:pPr>
      <w:r>
        <w:t>Integrated Trading Partner Transaction Guideline</w:t>
      </w:r>
    </w:p>
    <w:p w14:paraId="2C565AC7" w14:textId="4E65AF92" w:rsidR="00787847" w:rsidRPr="00BB7C05" w:rsidDel="005236C0" w:rsidRDefault="004211A5" w:rsidP="00787847">
      <w:pPr>
        <w:pStyle w:val="Subtitle"/>
        <w:rPr>
          <w:del w:id="0" w:author="Author"/>
        </w:rPr>
      </w:pPr>
      <w:del w:id="1" w:author="Author">
        <w:r w:rsidDel="005236C0">
          <w:delText xml:space="preserve">March </w:delText>
        </w:r>
        <w:r w:rsidR="0048473A" w:rsidDel="005236C0">
          <w:delText>202</w:delText>
        </w:r>
        <w:r w:rsidDel="005236C0">
          <w:delText>4</w:delText>
        </w:r>
      </w:del>
      <w:ins w:id="2" w:author="Author">
        <w:r w:rsidR="005236C0">
          <w:t xml:space="preserve"> September 2025</w:t>
        </w:r>
      </w:ins>
      <w:r w:rsidR="00462155">
        <w:t xml:space="preserve"> </w:t>
      </w:r>
    </w:p>
    <w:p w14:paraId="1AC1C9E3" w14:textId="7D375559" w:rsidR="001E5058" w:rsidRDefault="001E5058" w:rsidP="001E5058"/>
    <w:p w14:paraId="4493EEC3" w14:textId="3FBE6FD0" w:rsidR="001E5058" w:rsidRPr="001E5058" w:rsidRDefault="007749B5" w:rsidP="001E5058">
      <w:r>
        <w:rPr>
          <w:noProof/>
        </w:rPr>
        <w:drawing>
          <wp:inline distT="0" distB="0" distL="0" distR="0" wp14:anchorId="07D4618C" wp14:editId="79AEE94F">
            <wp:extent cx="138215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27615" cy="708359"/>
                    </a:xfrm>
                    <a:prstGeom prst="rect">
                      <a:avLst/>
                    </a:prstGeom>
                    <a:noFill/>
                    <a:ln>
                      <a:noFill/>
                    </a:ln>
                  </pic:spPr>
                </pic:pic>
              </a:graphicData>
            </a:graphic>
          </wp:inline>
        </w:drawing>
      </w:r>
    </w:p>
    <w:p w14:paraId="07E56075" w14:textId="77777777" w:rsidR="00233B47" w:rsidRDefault="00233B47" w:rsidP="0089543E"/>
    <w:p w14:paraId="05B22C05" w14:textId="77777777" w:rsidR="00233B47" w:rsidRDefault="00233B47" w:rsidP="008B3F2B">
      <w:pPr>
        <w:sectPr w:rsidR="00233B47" w:rsidSect="0089320A">
          <w:headerReference w:type="even" r:id="rId13"/>
          <w:headerReference w:type="default" r:id="rId14"/>
          <w:footerReference w:type="even" r:id="rId15"/>
          <w:footerReference w:type="default" r:id="rId16"/>
          <w:headerReference w:type="first" r:id="rId17"/>
          <w:footerReference w:type="first" r:id="rId18"/>
          <w:pgSz w:w="12240" w:h="15840" w:code="9"/>
          <w:pgMar w:top="1138" w:right="1138" w:bottom="1987" w:left="1138" w:header="850" w:footer="720" w:gutter="0"/>
          <w:cols w:space="720"/>
          <w:titlePg/>
          <w:docGrid w:linePitch="360"/>
        </w:sectPr>
      </w:pPr>
    </w:p>
    <w:sdt>
      <w:sdtPr>
        <w:rPr>
          <w:rFonts w:eastAsiaTheme="minorEastAsia" w:cstheme="minorBidi"/>
          <w:b w:val="0"/>
          <w:sz w:val="20"/>
          <w:szCs w:val="22"/>
        </w:rPr>
        <w:id w:val="1432008309"/>
        <w:docPartObj>
          <w:docPartGallery w:val="Table of Contents"/>
          <w:docPartUnique/>
        </w:docPartObj>
      </w:sdtPr>
      <w:sdtEndPr>
        <w:rPr>
          <w:bCs/>
          <w:noProof/>
        </w:rPr>
      </w:sdtEndPr>
      <w:sdtContent>
        <w:p w14:paraId="7FC9B61A" w14:textId="3919B7D0" w:rsidR="00930F79" w:rsidRDefault="00930F79">
          <w:pPr>
            <w:pStyle w:val="TOCHeading"/>
          </w:pPr>
          <w:r>
            <w:t>Table of Contents</w:t>
          </w:r>
        </w:p>
        <w:p w14:paraId="5D554E39" w14:textId="2398A2FD" w:rsidR="00D26763" w:rsidRDefault="00930F79">
          <w:pPr>
            <w:pStyle w:val="TOC1"/>
            <w:rPr>
              <w:rFonts w:asciiTheme="minorHAnsi" w:eastAsiaTheme="minorEastAsia" w:hAnsiTheme="minorHAnsi" w:cstheme="minorBidi"/>
              <w:b w:val="0"/>
              <w:noProof/>
              <w:kern w:val="2"/>
              <w:sz w:val="22"/>
              <w:szCs w:val="22"/>
              <w14:ligatures w14:val="standardContextual"/>
            </w:rPr>
          </w:pPr>
          <w:r>
            <w:fldChar w:fldCharType="begin"/>
          </w:r>
          <w:r>
            <w:instrText xml:space="preserve"> TOC \o "1-3" \h \z \u </w:instrText>
          </w:r>
          <w:r>
            <w:fldChar w:fldCharType="separate"/>
          </w:r>
          <w:hyperlink w:anchor="_Toc160106613" w:history="1">
            <w:r w:rsidR="00D26763" w:rsidRPr="00D129F6">
              <w:rPr>
                <w:rStyle w:val="Hyperlink"/>
                <w:noProof/>
              </w:rPr>
              <w:t>Version History</w:t>
            </w:r>
            <w:r w:rsidR="00D26763">
              <w:rPr>
                <w:noProof/>
                <w:webHidden/>
              </w:rPr>
              <w:tab/>
            </w:r>
            <w:r w:rsidR="00D26763">
              <w:rPr>
                <w:noProof/>
                <w:webHidden/>
              </w:rPr>
              <w:fldChar w:fldCharType="begin"/>
            </w:r>
            <w:r w:rsidR="00D26763">
              <w:rPr>
                <w:noProof/>
                <w:webHidden/>
              </w:rPr>
              <w:instrText xml:space="preserve"> PAGEREF _Toc160106613 \h </w:instrText>
            </w:r>
            <w:r w:rsidR="00D26763">
              <w:rPr>
                <w:noProof/>
                <w:webHidden/>
              </w:rPr>
            </w:r>
            <w:r w:rsidR="00D26763">
              <w:rPr>
                <w:noProof/>
                <w:webHidden/>
              </w:rPr>
              <w:fldChar w:fldCharType="separate"/>
            </w:r>
            <w:r w:rsidR="00D26763">
              <w:rPr>
                <w:noProof/>
                <w:webHidden/>
              </w:rPr>
              <w:t>3</w:t>
            </w:r>
            <w:r w:rsidR="00D26763">
              <w:rPr>
                <w:noProof/>
                <w:webHidden/>
              </w:rPr>
              <w:fldChar w:fldCharType="end"/>
            </w:r>
          </w:hyperlink>
        </w:p>
        <w:p w14:paraId="2CA6D6CC" w14:textId="122E037D" w:rsidR="00D26763" w:rsidRDefault="00D26763">
          <w:pPr>
            <w:pStyle w:val="TOC1"/>
            <w:rPr>
              <w:rFonts w:asciiTheme="minorHAnsi" w:eastAsiaTheme="minorEastAsia" w:hAnsiTheme="minorHAnsi" w:cstheme="minorBidi"/>
              <w:b w:val="0"/>
              <w:noProof/>
              <w:kern w:val="2"/>
              <w:sz w:val="22"/>
              <w:szCs w:val="22"/>
              <w14:ligatures w14:val="standardContextual"/>
            </w:rPr>
          </w:pPr>
          <w:hyperlink w:anchor="_Toc160106614" w:history="1">
            <w:r w:rsidRPr="00D129F6">
              <w:rPr>
                <w:rStyle w:val="Hyperlink"/>
                <w:noProof/>
              </w:rPr>
              <w:t>Document Purpose and Uses</w:t>
            </w:r>
            <w:r>
              <w:rPr>
                <w:noProof/>
                <w:webHidden/>
              </w:rPr>
              <w:tab/>
            </w:r>
            <w:r>
              <w:rPr>
                <w:noProof/>
                <w:webHidden/>
              </w:rPr>
              <w:fldChar w:fldCharType="begin"/>
            </w:r>
            <w:r>
              <w:rPr>
                <w:noProof/>
                <w:webHidden/>
              </w:rPr>
              <w:instrText xml:space="preserve"> PAGEREF _Toc160106614 \h </w:instrText>
            </w:r>
            <w:r>
              <w:rPr>
                <w:noProof/>
                <w:webHidden/>
              </w:rPr>
            </w:r>
            <w:r>
              <w:rPr>
                <w:noProof/>
                <w:webHidden/>
              </w:rPr>
              <w:fldChar w:fldCharType="separate"/>
            </w:r>
            <w:r>
              <w:rPr>
                <w:noProof/>
                <w:webHidden/>
              </w:rPr>
              <w:t>4</w:t>
            </w:r>
            <w:r>
              <w:rPr>
                <w:noProof/>
                <w:webHidden/>
              </w:rPr>
              <w:fldChar w:fldCharType="end"/>
            </w:r>
          </w:hyperlink>
        </w:p>
        <w:p w14:paraId="178B0DC7" w14:textId="6C46C893" w:rsidR="00D26763" w:rsidRDefault="00D26763">
          <w:pPr>
            <w:pStyle w:val="TOC1"/>
            <w:rPr>
              <w:rFonts w:asciiTheme="minorHAnsi" w:eastAsiaTheme="minorEastAsia" w:hAnsiTheme="minorHAnsi" w:cstheme="minorBidi"/>
              <w:b w:val="0"/>
              <w:noProof/>
              <w:kern w:val="2"/>
              <w:sz w:val="22"/>
              <w:szCs w:val="22"/>
              <w14:ligatures w14:val="standardContextual"/>
            </w:rPr>
          </w:pPr>
          <w:hyperlink w:anchor="_Toc160106615" w:history="1">
            <w:r w:rsidRPr="00D129F6">
              <w:rPr>
                <w:rStyle w:val="Hyperlink"/>
                <w:noProof/>
              </w:rPr>
              <w:t>Detailed Specifications and Requirements</w:t>
            </w:r>
            <w:r>
              <w:rPr>
                <w:noProof/>
                <w:webHidden/>
              </w:rPr>
              <w:tab/>
            </w:r>
            <w:r>
              <w:rPr>
                <w:noProof/>
                <w:webHidden/>
              </w:rPr>
              <w:fldChar w:fldCharType="begin"/>
            </w:r>
            <w:r>
              <w:rPr>
                <w:noProof/>
                <w:webHidden/>
              </w:rPr>
              <w:instrText xml:space="preserve"> PAGEREF _Toc160106615 \h </w:instrText>
            </w:r>
            <w:r>
              <w:rPr>
                <w:noProof/>
                <w:webHidden/>
              </w:rPr>
            </w:r>
            <w:r>
              <w:rPr>
                <w:noProof/>
                <w:webHidden/>
              </w:rPr>
              <w:fldChar w:fldCharType="separate"/>
            </w:r>
            <w:r>
              <w:rPr>
                <w:noProof/>
                <w:webHidden/>
              </w:rPr>
              <w:t>5</w:t>
            </w:r>
            <w:r>
              <w:rPr>
                <w:noProof/>
                <w:webHidden/>
              </w:rPr>
              <w:fldChar w:fldCharType="end"/>
            </w:r>
          </w:hyperlink>
        </w:p>
        <w:p w14:paraId="4C9C5193" w14:textId="4ECE8C72"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16" w:history="1">
            <w:r w:rsidRPr="00D129F6">
              <w:rPr>
                <w:rStyle w:val="Hyperlink"/>
                <w:noProof/>
              </w:rPr>
              <w:t>Project Scope</w:t>
            </w:r>
            <w:r>
              <w:rPr>
                <w:noProof/>
                <w:webHidden/>
              </w:rPr>
              <w:tab/>
            </w:r>
            <w:r>
              <w:rPr>
                <w:noProof/>
                <w:webHidden/>
              </w:rPr>
              <w:fldChar w:fldCharType="begin"/>
            </w:r>
            <w:r>
              <w:rPr>
                <w:noProof/>
                <w:webHidden/>
              </w:rPr>
              <w:instrText xml:space="preserve"> PAGEREF _Toc160106616 \h </w:instrText>
            </w:r>
            <w:r>
              <w:rPr>
                <w:noProof/>
                <w:webHidden/>
              </w:rPr>
            </w:r>
            <w:r>
              <w:rPr>
                <w:noProof/>
                <w:webHidden/>
              </w:rPr>
              <w:fldChar w:fldCharType="separate"/>
            </w:r>
            <w:r>
              <w:rPr>
                <w:noProof/>
                <w:webHidden/>
              </w:rPr>
              <w:t>5</w:t>
            </w:r>
            <w:r>
              <w:rPr>
                <w:noProof/>
                <w:webHidden/>
              </w:rPr>
              <w:fldChar w:fldCharType="end"/>
            </w:r>
          </w:hyperlink>
        </w:p>
        <w:p w14:paraId="23F25CC8" w14:textId="0E5D1EB0"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17" w:history="1">
            <w:r w:rsidRPr="00D129F6">
              <w:rPr>
                <w:rStyle w:val="Hyperlink"/>
                <w:noProof/>
              </w:rPr>
              <w:t>Purchase Order Details</w:t>
            </w:r>
            <w:r>
              <w:rPr>
                <w:noProof/>
                <w:webHidden/>
              </w:rPr>
              <w:tab/>
            </w:r>
            <w:r>
              <w:rPr>
                <w:noProof/>
                <w:webHidden/>
              </w:rPr>
              <w:fldChar w:fldCharType="begin"/>
            </w:r>
            <w:r>
              <w:rPr>
                <w:noProof/>
                <w:webHidden/>
              </w:rPr>
              <w:instrText xml:space="preserve"> PAGEREF _Toc160106617 \h </w:instrText>
            </w:r>
            <w:r>
              <w:rPr>
                <w:noProof/>
                <w:webHidden/>
              </w:rPr>
            </w:r>
            <w:r>
              <w:rPr>
                <w:noProof/>
                <w:webHidden/>
              </w:rPr>
              <w:fldChar w:fldCharType="separate"/>
            </w:r>
            <w:r>
              <w:rPr>
                <w:noProof/>
                <w:webHidden/>
              </w:rPr>
              <w:t>6</w:t>
            </w:r>
            <w:r>
              <w:rPr>
                <w:noProof/>
                <w:webHidden/>
              </w:rPr>
              <w:fldChar w:fldCharType="end"/>
            </w:r>
          </w:hyperlink>
        </w:p>
        <w:p w14:paraId="23DE191C" w14:textId="3E56EFE2"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18" w:history="1">
            <w:r w:rsidRPr="00D129F6">
              <w:rPr>
                <w:rStyle w:val="Hyperlink"/>
                <w:noProof/>
              </w:rPr>
              <w:t>Order Confirmation Details</w:t>
            </w:r>
            <w:r>
              <w:rPr>
                <w:noProof/>
                <w:webHidden/>
              </w:rPr>
              <w:tab/>
            </w:r>
            <w:r>
              <w:rPr>
                <w:noProof/>
                <w:webHidden/>
              </w:rPr>
              <w:fldChar w:fldCharType="begin"/>
            </w:r>
            <w:r>
              <w:rPr>
                <w:noProof/>
                <w:webHidden/>
              </w:rPr>
              <w:instrText xml:space="preserve"> PAGEREF _Toc160106618 \h </w:instrText>
            </w:r>
            <w:r>
              <w:rPr>
                <w:noProof/>
                <w:webHidden/>
              </w:rPr>
            </w:r>
            <w:r>
              <w:rPr>
                <w:noProof/>
                <w:webHidden/>
              </w:rPr>
              <w:fldChar w:fldCharType="separate"/>
            </w:r>
            <w:r>
              <w:rPr>
                <w:noProof/>
                <w:webHidden/>
              </w:rPr>
              <w:t>6</w:t>
            </w:r>
            <w:r>
              <w:rPr>
                <w:noProof/>
                <w:webHidden/>
              </w:rPr>
              <w:fldChar w:fldCharType="end"/>
            </w:r>
          </w:hyperlink>
        </w:p>
        <w:p w14:paraId="1A760058" w14:textId="1EABF3F7"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19" w:history="1">
            <w:r w:rsidRPr="00D129F6">
              <w:rPr>
                <w:rStyle w:val="Hyperlink"/>
                <w:noProof/>
              </w:rPr>
              <w:t>Ship Notice Details</w:t>
            </w:r>
            <w:r>
              <w:rPr>
                <w:noProof/>
                <w:webHidden/>
              </w:rPr>
              <w:tab/>
            </w:r>
            <w:r>
              <w:rPr>
                <w:noProof/>
                <w:webHidden/>
              </w:rPr>
              <w:fldChar w:fldCharType="begin"/>
            </w:r>
            <w:r>
              <w:rPr>
                <w:noProof/>
                <w:webHidden/>
              </w:rPr>
              <w:instrText xml:space="preserve"> PAGEREF _Toc160106619 \h </w:instrText>
            </w:r>
            <w:r>
              <w:rPr>
                <w:noProof/>
                <w:webHidden/>
              </w:rPr>
            </w:r>
            <w:r>
              <w:rPr>
                <w:noProof/>
                <w:webHidden/>
              </w:rPr>
              <w:fldChar w:fldCharType="separate"/>
            </w:r>
            <w:r>
              <w:rPr>
                <w:noProof/>
                <w:webHidden/>
              </w:rPr>
              <w:t>7</w:t>
            </w:r>
            <w:r>
              <w:rPr>
                <w:noProof/>
                <w:webHidden/>
              </w:rPr>
              <w:fldChar w:fldCharType="end"/>
            </w:r>
          </w:hyperlink>
        </w:p>
        <w:p w14:paraId="3BF7FA26" w14:textId="6F144EBE"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0" w:history="1">
            <w:r w:rsidRPr="00D129F6">
              <w:rPr>
                <w:rStyle w:val="Hyperlink"/>
                <w:noProof/>
              </w:rPr>
              <w:t>Invoice Details</w:t>
            </w:r>
            <w:r>
              <w:rPr>
                <w:noProof/>
                <w:webHidden/>
              </w:rPr>
              <w:tab/>
            </w:r>
            <w:r>
              <w:rPr>
                <w:noProof/>
                <w:webHidden/>
              </w:rPr>
              <w:fldChar w:fldCharType="begin"/>
            </w:r>
            <w:r>
              <w:rPr>
                <w:noProof/>
                <w:webHidden/>
              </w:rPr>
              <w:instrText xml:space="preserve"> PAGEREF _Toc160106620 \h </w:instrText>
            </w:r>
            <w:r>
              <w:rPr>
                <w:noProof/>
                <w:webHidden/>
              </w:rPr>
            </w:r>
            <w:r>
              <w:rPr>
                <w:noProof/>
                <w:webHidden/>
              </w:rPr>
              <w:fldChar w:fldCharType="separate"/>
            </w:r>
            <w:r>
              <w:rPr>
                <w:noProof/>
                <w:webHidden/>
              </w:rPr>
              <w:t>7</w:t>
            </w:r>
            <w:r>
              <w:rPr>
                <w:noProof/>
                <w:webHidden/>
              </w:rPr>
              <w:fldChar w:fldCharType="end"/>
            </w:r>
          </w:hyperlink>
        </w:p>
        <w:p w14:paraId="334456E7" w14:textId="4E4494AF" w:rsidR="00D26763" w:rsidRDefault="00D26763">
          <w:pPr>
            <w:pStyle w:val="TOC1"/>
            <w:rPr>
              <w:rFonts w:asciiTheme="minorHAnsi" w:eastAsiaTheme="minorEastAsia" w:hAnsiTheme="minorHAnsi" w:cstheme="minorBidi"/>
              <w:b w:val="0"/>
              <w:noProof/>
              <w:kern w:val="2"/>
              <w:sz w:val="22"/>
              <w:szCs w:val="22"/>
              <w14:ligatures w14:val="standardContextual"/>
            </w:rPr>
          </w:pPr>
          <w:hyperlink w:anchor="_Toc160106621" w:history="1">
            <w:r w:rsidRPr="00D129F6">
              <w:rPr>
                <w:rStyle w:val="Hyperlink"/>
                <w:noProof/>
              </w:rPr>
              <w:t>Supplemental Documentation</w:t>
            </w:r>
            <w:r>
              <w:rPr>
                <w:noProof/>
                <w:webHidden/>
              </w:rPr>
              <w:tab/>
            </w:r>
            <w:r>
              <w:rPr>
                <w:noProof/>
                <w:webHidden/>
              </w:rPr>
              <w:fldChar w:fldCharType="begin"/>
            </w:r>
            <w:r>
              <w:rPr>
                <w:noProof/>
                <w:webHidden/>
              </w:rPr>
              <w:instrText xml:space="preserve"> PAGEREF _Toc160106621 \h </w:instrText>
            </w:r>
            <w:r>
              <w:rPr>
                <w:noProof/>
                <w:webHidden/>
              </w:rPr>
            </w:r>
            <w:r>
              <w:rPr>
                <w:noProof/>
                <w:webHidden/>
              </w:rPr>
              <w:fldChar w:fldCharType="separate"/>
            </w:r>
            <w:r>
              <w:rPr>
                <w:noProof/>
                <w:webHidden/>
              </w:rPr>
              <w:t>10</w:t>
            </w:r>
            <w:r>
              <w:rPr>
                <w:noProof/>
                <w:webHidden/>
              </w:rPr>
              <w:fldChar w:fldCharType="end"/>
            </w:r>
          </w:hyperlink>
        </w:p>
        <w:p w14:paraId="5FC6A040" w14:textId="295561E9"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2" w:history="1">
            <w:r w:rsidRPr="00D129F6">
              <w:rPr>
                <w:rStyle w:val="Hyperlink"/>
                <w:noProof/>
              </w:rPr>
              <w:t>SAP Help Portal</w:t>
            </w:r>
            <w:r>
              <w:rPr>
                <w:noProof/>
                <w:webHidden/>
              </w:rPr>
              <w:tab/>
            </w:r>
            <w:r>
              <w:rPr>
                <w:noProof/>
                <w:webHidden/>
              </w:rPr>
              <w:fldChar w:fldCharType="begin"/>
            </w:r>
            <w:r>
              <w:rPr>
                <w:noProof/>
                <w:webHidden/>
              </w:rPr>
              <w:instrText xml:space="preserve"> PAGEREF _Toc160106622 \h </w:instrText>
            </w:r>
            <w:r>
              <w:rPr>
                <w:noProof/>
                <w:webHidden/>
              </w:rPr>
            </w:r>
            <w:r>
              <w:rPr>
                <w:noProof/>
                <w:webHidden/>
              </w:rPr>
              <w:fldChar w:fldCharType="separate"/>
            </w:r>
            <w:r>
              <w:rPr>
                <w:noProof/>
                <w:webHidden/>
              </w:rPr>
              <w:t>10</w:t>
            </w:r>
            <w:r>
              <w:rPr>
                <w:noProof/>
                <w:webHidden/>
              </w:rPr>
              <w:fldChar w:fldCharType="end"/>
            </w:r>
          </w:hyperlink>
        </w:p>
        <w:p w14:paraId="61FEAA43" w14:textId="12710229"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3" w:history="1">
            <w:r w:rsidRPr="00D129F6">
              <w:rPr>
                <w:rStyle w:val="Hyperlink"/>
                <w:noProof/>
              </w:rPr>
              <w:t>cXML Supplemental Documentation</w:t>
            </w:r>
            <w:r>
              <w:rPr>
                <w:noProof/>
                <w:webHidden/>
              </w:rPr>
              <w:tab/>
            </w:r>
            <w:r>
              <w:rPr>
                <w:noProof/>
                <w:webHidden/>
              </w:rPr>
              <w:fldChar w:fldCharType="begin"/>
            </w:r>
            <w:r>
              <w:rPr>
                <w:noProof/>
                <w:webHidden/>
              </w:rPr>
              <w:instrText xml:space="preserve"> PAGEREF _Toc160106623 \h </w:instrText>
            </w:r>
            <w:r>
              <w:rPr>
                <w:noProof/>
                <w:webHidden/>
              </w:rPr>
            </w:r>
            <w:r>
              <w:rPr>
                <w:noProof/>
                <w:webHidden/>
              </w:rPr>
              <w:fldChar w:fldCharType="separate"/>
            </w:r>
            <w:r>
              <w:rPr>
                <w:noProof/>
                <w:webHidden/>
              </w:rPr>
              <w:t>10</w:t>
            </w:r>
            <w:r>
              <w:rPr>
                <w:noProof/>
                <w:webHidden/>
              </w:rPr>
              <w:fldChar w:fldCharType="end"/>
            </w:r>
          </w:hyperlink>
        </w:p>
        <w:p w14:paraId="01D6C594" w14:textId="44195A1C"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4" w:history="1">
            <w:r w:rsidRPr="00D129F6">
              <w:rPr>
                <w:rStyle w:val="Hyperlink"/>
                <w:noProof/>
              </w:rPr>
              <w:t>EDI D96A/X12 Supplemental Documentation</w:t>
            </w:r>
            <w:r>
              <w:rPr>
                <w:noProof/>
                <w:webHidden/>
              </w:rPr>
              <w:tab/>
            </w:r>
            <w:r>
              <w:rPr>
                <w:noProof/>
                <w:webHidden/>
              </w:rPr>
              <w:fldChar w:fldCharType="begin"/>
            </w:r>
            <w:r>
              <w:rPr>
                <w:noProof/>
                <w:webHidden/>
              </w:rPr>
              <w:instrText xml:space="preserve"> PAGEREF _Toc160106624 \h </w:instrText>
            </w:r>
            <w:r>
              <w:rPr>
                <w:noProof/>
                <w:webHidden/>
              </w:rPr>
            </w:r>
            <w:r>
              <w:rPr>
                <w:noProof/>
                <w:webHidden/>
              </w:rPr>
              <w:fldChar w:fldCharType="separate"/>
            </w:r>
            <w:r>
              <w:rPr>
                <w:noProof/>
                <w:webHidden/>
              </w:rPr>
              <w:t>10</w:t>
            </w:r>
            <w:r>
              <w:rPr>
                <w:noProof/>
                <w:webHidden/>
              </w:rPr>
              <w:fldChar w:fldCharType="end"/>
            </w:r>
          </w:hyperlink>
        </w:p>
        <w:p w14:paraId="27666E32" w14:textId="1212C363"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5" w:history="1">
            <w:r w:rsidRPr="00D129F6">
              <w:rPr>
                <w:rStyle w:val="Hyperlink"/>
                <w:noProof/>
              </w:rPr>
              <w:t>PIDX Supplemental Documentation</w:t>
            </w:r>
            <w:r>
              <w:rPr>
                <w:noProof/>
                <w:webHidden/>
              </w:rPr>
              <w:tab/>
            </w:r>
            <w:r>
              <w:rPr>
                <w:noProof/>
                <w:webHidden/>
              </w:rPr>
              <w:fldChar w:fldCharType="begin"/>
            </w:r>
            <w:r>
              <w:rPr>
                <w:noProof/>
                <w:webHidden/>
              </w:rPr>
              <w:instrText xml:space="preserve"> PAGEREF _Toc160106625 \h </w:instrText>
            </w:r>
            <w:r>
              <w:rPr>
                <w:noProof/>
                <w:webHidden/>
              </w:rPr>
            </w:r>
            <w:r>
              <w:rPr>
                <w:noProof/>
                <w:webHidden/>
              </w:rPr>
              <w:fldChar w:fldCharType="separate"/>
            </w:r>
            <w:r>
              <w:rPr>
                <w:noProof/>
                <w:webHidden/>
              </w:rPr>
              <w:t>10</w:t>
            </w:r>
            <w:r>
              <w:rPr>
                <w:noProof/>
                <w:webHidden/>
              </w:rPr>
              <w:fldChar w:fldCharType="end"/>
            </w:r>
          </w:hyperlink>
        </w:p>
        <w:p w14:paraId="1F9E4D2F" w14:textId="06DB6967" w:rsidR="00D26763" w:rsidRDefault="00D26763">
          <w:pPr>
            <w:pStyle w:val="TOC1"/>
            <w:rPr>
              <w:rFonts w:asciiTheme="minorHAnsi" w:eastAsiaTheme="minorEastAsia" w:hAnsiTheme="minorHAnsi" w:cstheme="minorBidi"/>
              <w:b w:val="0"/>
              <w:noProof/>
              <w:kern w:val="2"/>
              <w:sz w:val="22"/>
              <w:szCs w:val="22"/>
              <w14:ligatures w14:val="standardContextual"/>
            </w:rPr>
          </w:pPr>
          <w:hyperlink w:anchor="_Toc160106626" w:history="1">
            <w:r w:rsidRPr="00D129F6">
              <w:rPr>
                <w:rStyle w:val="Hyperlink"/>
                <w:noProof/>
              </w:rPr>
              <w:t>SAP Business Network Customer Support for Trading Partners</w:t>
            </w:r>
            <w:r>
              <w:rPr>
                <w:noProof/>
                <w:webHidden/>
              </w:rPr>
              <w:tab/>
            </w:r>
            <w:r>
              <w:rPr>
                <w:noProof/>
                <w:webHidden/>
              </w:rPr>
              <w:fldChar w:fldCharType="begin"/>
            </w:r>
            <w:r>
              <w:rPr>
                <w:noProof/>
                <w:webHidden/>
              </w:rPr>
              <w:instrText xml:space="preserve"> PAGEREF _Toc160106626 \h </w:instrText>
            </w:r>
            <w:r>
              <w:rPr>
                <w:noProof/>
                <w:webHidden/>
              </w:rPr>
            </w:r>
            <w:r>
              <w:rPr>
                <w:noProof/>
                <w:webHidden/>
              </w:rPr>
              <w:fldChar w:fldCharType="separate"/>
            </w:r>
            <w:r>
              <w:rPr>
                <w:noProof/>
                <w:webHidden/>
              </w:rPr>
              <w:t>11</w:t>
            </w:r>
            <w:r>
              <w:rPr>
                <w:noProof/>
                <w:webHidden/>
              </w:rPr>
              <w:fldChar w:fldCharType="end"/>
            </w:r>
          </w:hyperlink>
        </w:p>
        <w:p w14:paraId="1703C677" w14:textId="5A0A8D22"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7" w:history="1">
            <w:r w:rsidRPr="00D129F6">
              <w:rPr>
                <w:rStyle w:val="Hyperlink"/>
                <w:noProof/>
              </w:rPr>
              <w:t>Post Go Live Support</w:t>
            </w:r>
            <w:r>
              <w:rPr>
                <w:noProof/>
                <w:webHidden/>
              </w:rPr>
              <w:tab/>
            </w:r>
            <w:r>
              <w:rPr>
                <w:noProof/>
                <w:webHidden/>
              </w:rPr>
              <w:fldChar w:fldCharType="begin"/>
            </w:r>
            <w:r>
              <w:rPr>
                <w:noProof/>
                <w:webHidden/>
              </w:rPr>
              <w:instrText xml:space="preserve"> PAGEREF _Toc160106627 \h </w:instrText>
            </w:r>
            <w:r>
              <w:rPr>
                <w:noProof/>
                <w:webHidden/>
              </w:rPr>
            </w:r>
            <w:r>
              <w:rPr>
                <w:noProof/>
                <w:webHidden/>
              </w:rPr>
              <w:fldChar w:fldCharType="separate"/>
            </w:r>
            <w:r>
              <w:rPr>
                <w:noProof/>
                <w:webHidden/>
              </w:rPr>
              <w:t>11</w:t>
            </w:r>
            <w:r>
              <w:rPr>
                <w:noProof/>
                <w:webHidden/>
              </w:rPr>
              <w:fldChar w:fldCharType="end"/>
            </w:r>
          </w:hyperlink>
        </w:p>
        <w:p w14:paraId="06E1742A" w14:textId="311D2C94" w:rsidR="00D26763" w:rsidRDefault="00D26763">
          <w:pPr>
            <w:pStyle w:val="TOC2"/>
            <w:rPr>
              <w:rFonts w:asciiTheme="minorHAnsi" w:eastAsiaTheme="minorEastAsia" w:hAnsiTheme="minorHAnsi" w:cstheme="minorBidi"/>
              <w:b w:val="0"/>
              <w:noProof/>
              <w:kern w:val="2"/>
              <w:szCs w:val="22"/>
              <w14:ligatures w14:val="standardContextual"/>
            </w:rPr>
          </w:pPr>
          <w:hyperlink w:anchor="_Toc160106628" w:history="1">
            <w:r w:rsidRPr="00D129F6">
              <w:rPr>
                <w:rStyle w:val="Hyperlink"/>
                <w:noProof/>
              </w:rPr>
              <w:t>SAP Help Center</w:t>
            </w:r>
            <w:r>
              <w:rPr>
                <w:noProof/>
                <w:webHidden/>
              </w:rPr>
              <w:tab/>
            </w:r>
            <w:r>
              <w:rPr>
                <w:noProof/>
                <w:webHidden/>
              </w:rPr>
              <w:fldChar w:fldCharType="begin"/>
            </w:r>
            <w:r>
              <w:rPr>
                <w:noProof/>
                <w:webHidden/>
              </w:rPr>
              <w:instrText xml:space="preserve"> PAGEREF _Toc160106628 \h </w:instrText>
            </w:r>
            <w:r>
              <w:rPr>
                <w:noProof/>
                <w:webHidden/>
              </w:rPr>
            </w:r>
            <w:r>
              <w:rPr>
                <w:noProof/>
                <w:webHidden/>
              </w:rPr>
              <w:fldChar w:fldCharType="separate"/>
            </w:r>
            <w:r>
              <w:rPr>
                <w:noProof/>
                <w:webHidden/>
              </w:rPr>
              <w:t>11</w:t>
            </w:r>
            <w:r>
              <w:rPr>
                <w:noProof/>
                <w:webHidden/>
              </w:rPr>
              <w:fldChar w:fldCharType="end"/>
            </w:r>
          </w:hyperlink>
        </w:p>
        <w:p w14:paraId="123213D3" w14:textId="36C2099E" w:rsidR="00D26763" w:rsidRDefault="00D26763">
          <w:pPr>
            <w:pStyle w:val="TOC3"/>
            <w:tabs>
              <w:tab w:val="right" w:leader="dot" w:pos="9950"/>
            </w:tabs>
            <w:rPr>
              <w:rFonts w:asciiTheme="minorHAnsi" w:eastAsiaTheme="minorEastAsia" w:hAnsiTheme="minorHAnsi" w:cstheme="minorBidi"/>
              <w:b w:val="0"/>
              <w:noProof/>
              <w:color w:val="auto"/>
              <w:kern w:val="2"/>
              <w:sz w:val="22"/>
              <w:szCs w:val="22"/>
              <w14:ligatures w14:val="standardContextual"/>
            </w:rPr>
          </w:pPr>
          <w:hyperlink w:anchor="_Toc160106629" w:history="1">
            <w:r w:rsidRPr="00D129F6">
              <w:rPr>
                <w:rStyle w:val="Hyperlink"/>
                <w:noProof/>
              </w:rPr>
              <w:t>Accessing the SAP Help Center</w:t>
            </w:r>
            <w:r>
              <w:rPr>
                <w:noProof/>
                <w:webHidden/>
              </w:rPr>
              <w:tab/>
            </w:r>
            <w:r>
              <w:rPr>
                <w:noProof/>
                <w:webHidden/>
              </w:rPr>
              <w:fldChar w:fldCharType="begin"/>
            </w:r>
            <w:r>
              <w:rPr>
                <w:noProof/>
                <w:webHidden/>
              </w:rPr>
              <w:instrText xml:space="preserve"> PAGEREF _Toc160106629 \h </w:instrText>
            </w:r>
            <w:r>
              <w:rPr>
                <w:noProof/>
                <w:webHidden/>
              </w:rPr>
            </w:r>
            <w:r>
              <w:rPr>
                <w:noProof/>
                <w:webHidden/>
              </w:rPr>
              <w:fldChar w:fldCharType="separate"/>
            </w:r>
            <w:r>
              <w:rPr>
                <w:noProof/>
                <w:webHidden/>
              </w:rPr>
              <w:t>11</w:t>
            </w:r>
            <w:r>
              <w:rPr>
                <w:noProof/>
                <w:webHidden/>
              </w:rPr>
              <w:fldChar w:fldCharType="end"/>
            </w:r>
          </w:hyperlink>
        </w:p>
        <w:p w14:paraId="262F51B5" w14:textId="07FAB9F4" w:rsidR="00D26763" w:rsidRDefault="00D26763">
          <w:pPr>
            <w:pStyle w:val="TOC3"/>
            <w:tabs>
              <w:tab w:val="right" w:leader="dot" w:pos="9950"/>
            </w:tabs>
            <w:rPr>
              <w:rFonts w:asciiTheme="minorHAnsi" w:eastAsiaTheme="minorEastAsia" w:hAnsiTheme="minorHAnsi" w:cstheme="minorBidi"/>
              <w:b w:val="0"/>
              <w:noProof/>
              <w:color w:val="auto"/>
              <w:kern w:val="2"/>
              <w:sz w:val="22"/>
              <w:szCs w:val="22"/>
              <w14:ligatures w14:val="standardContextual"/>
            </w:rPr>
          </w:pPr>
          <w:hyperlink w:anchor="_Toc160106630" w:history="1">
            <w:r w:rsidRPr="00D129F6">
              <w:rPr>
                <w:rStyle w:val="Hyperlink"/>
                <w:noProof/>
              </w:rPr>
              <w:t>Using the SAP Help Center</w:t>
            </w:r>
            <w:r>
              <w:rPr>
                <w:noProof/>
                <w:webHidden/>
              </w:rPr>
              <w:tab/>
            </w:r>
            <w:r>
              <w:rPr>
                <w:noProof/>
                <w:webHidden/>
              </w:rPr>
              <w:fldChar w:fldCharType="begin"/>
            </w:r>
            <w:r>
              <w:rPr>
                <w:noProof/>
                <w:webHidden/>
              </w:rPr>
              <w:instrText xml:space="preserve"> PAGEREF _Toc160106630 \h </w:instrText>
            </w:r>
            <w:r>
              <w:rPr>
                <w:noProof/>
                <w:webHidden/>
              </w:rPr>
            </w:r>
            <w:r>
              <w:rPr>
                <w:noProof/>
                <w:webHidden/>
              </w:rPr>
              <w:fldChar w:fldCharType="separate"/>
            </w:r>
            <w:r>
              <w:rPr>
                <w:noProof/>
                <w:webHidden/>
              </w:rPr>
              <w:t>11</w:t>
            </w:r>
            <w:r>
              <w:rPr>
                <w:noProof/>
                <w:webHidden/>
              </w:rPr>
              <w:fldChar w:fldCharType="end"/>
            </w:r>
          </w:hyperlink>
        </w:p>
        <w:p w14:paraId="785C067E" w14:textId="005E4E3F" w:rsidR="00930F79" w:rsidRDefault="00930F79">
          <w:pPr>
            <w:rPr>
              <w:b/>
              <w:bCs/>
              <w:noProof/>
            </w:rPr>
          </w:pPr>
          <w:r>
            <w:rPr>
              <w:b/>
              <w:bCs/>
              <w:noProof/>
            </w:rPr>
            <w:fldChar w:fldCharType="end"/>
          </w:r>
        </w:p>
      </w:sdtContent>
    </w:sdt>
    <w:p w14:paraId="76E5158E" w14:textId="77777777" w:rsidR="00930F79" w:rsidRDefault="00930F79">
      <w:pPr>
        <w:spacing w:before="0" w:after="160" w:line="259" w:lineRule="auto"/>
        <w:rPr>
          <w:b/>
          <w:bCs/>
          <w:noProof/>
        </w:rPr>
      </w:pPr>
      <w:r>
        <w:rPr>
          <w:b/>
          <w:bCs/>
          <w:noProof/>
        </w:rPr>
        <w:br w:type="page"/>
      </w:r>
    </w:p>
    <w:p w14:paraId="26EA533D" w14:textId="4E95E06C" w:rsidR="008822EA" w:rsidRDefault="008822EA" w:rsidP="008822EA">
      <w:pPr>
        <w:pStyle w:val="Heading1"/>
      </w:pPr>
      <w:bookmarkStart w:id="3" w:name="_Toc160106613"/>
      <w:r>
        <w:lastRenderedPageBreak/>
        <w:t>Version History</w:t>
      </w:r>
      <w:bookmarkEnd w:id="3"/>
    </w:p>
    <w:p w14:paraId="48DB1DFB" w14:textId="25303E89" w:rsidR="00F33716" w:rsidRDefault="00F33716" w:rsidP="00F33716">
      <w:pPr>
        <w:pStyle w:val="Tabletitle"/>
      </w:pPr>
      <w:r>
        <w:t>Tab</w:t>
      </w:r>
      <w:r w:rsidR="00974AD3">
        <w:t>le</w:t>
      </w:r>
      <w:r>
        <w:t xml:space="preserve"> </w:t>
      </w:r>
      <w:r>
        <w:fldChar w:fldCharType="begin"/>
      </w:r>
      <w:r>
        <w:instrText xml:space="preserve"> SEQ Tab. \* ARABIC </w:instrText>
      </w:r>
      <w:r>
        <w:fldChar w:fldCharType="separate"/>
      </w:r>
      <w:r>
        <w:rPr>
          <w:noProof/>
        </w:rPr>
        <w:t>1</w:t>
      </w:r>
      <w:r>
        <w:rPr>
          <w:noProof/>
        </w:rPr>
        <w:fldChar w:fldCharType="end"/>
      </w:r>
      <w:r>
        <w:t xml:space="preserve"> – Version History</w:t>
      </w:r>
    </w:p>
    <w:p w14:paraId="102DD1ED" w14:textId="3D8694C4" w:rsidR="00F33716" w:rsidRDefault="00F33716" w:rsidP="00F33716">
      <w:r>
        <w:t>This log is updated each time an update is made to this guide. The log identifies the version number, the date the version was completed, and a brief description of the changes.</w:t>
      </w:r>
    </w:p>
    <w:p w14:paraId="1223073C" w14:textId="58AE8BB1" w:rsidR="008822EA" w:rsidRDefault="008822EA" w:rsidP="008822EA"/>
    <w:tbl>
      <w:tblPr>
        <w:tblStyle w:val="SAPTable"/>
        <w:tblW w:w="9900" w:type="dxa"/>
        <w:tblLayout w:type="fixed"/>
        <w:tblLook w:val="0620" w:firstRow="1" w:lastRow="0" w:firstColumn="0" w:lastColumn="0" w:noHBand="1" w:noVBand="1"/>
      </w:tblPr>
      <w:tblGrid>
        <w:gridCol w:w="1440"/>
        <w:gridCol w:w="1710"/>
        <w:gridCol w:w="6750"/>
      </w:tblGrid>
      <w:tr w:rsidR="008822EA" w14:paraId="52DFC774" w14:textId="77777777" w:rsidTr="008822EA">
        <w:trPr>
          <w:cnfStyle w:val="100000000000" w:firstRow="1" w:lastRow="0" w:firstColumn="0" w:lastColumn="0" w:oddVBand="0" w:evenVBand="0" w:oddHBand="0" w:evenHBand="0" w:firstRowFirstColumn="0" w:firstRowLastColumn="0" w:lastRowFirstColumn="0" w:lastRowLastColumn="0"/>
          <w:trHeight w:val="20"/>
        </w:trPr>
        <w:tc>
          <w:tcPr>
            <w:tcW w:w="1440" w:type="dxa"/>
            <w:tcMar>
              <w:left w:w="0" w:type="dxa"/>
            </w:tcMar>
          </w:tcPr>
          <w:p w14:paraId="148FC758" w14:textId="594DFDC0" w:rsidR="008822EA" w:rsidRDefault="008822EA" w:rsidP="008822EA">
            <w:pPr>
              <w:pStyle w:val="TableHeading"/>
            </w:pPr>
            <w:r>
              <w:t>Version</w:t>
            </w:r>
          </w:p>
        </w:tc>
        <w:tc>
          <w:tcPr>
            <w:tcW w:w="1710" w:type="dxa"/>
          </w:tcPr>
          <w:p w14:paraId="1269CD09" w14:textId="4174E7D8" w:rsidR="008822EA" w:rsidRDefault="008822EA" w:rsidP="008822EA">
            <w:pPr>
              <w:pStyle w:val="TableHeading"/>
            </w:pPr>
            <w:r>
              <w:t>Date</w:t>
            </w:r>
          </w:p>
        </w:tc>
        <w:tc>
          <w:tcPr>
            <w:tcW w:w="6750" w:type="dxa"/>
          </w:tcPr>
          <w:p w14:paraId="0B42AD5F" w14:textId="08DFF12A" w:rsidR="008822EA" w:rsidRDefault="008822EA" w:rsidP="008822EA">
            <w:pPr>
              <w:pStyle w:val="TableHeading"/>
            </w:pPr>
            <w:r>
              <w:t>Description</w:t>
            </w:r>
          </w:p>
        </w:tc>
      </w:tr>
      <w:tr w:rsidR="008822EA" w14:paraId="0D447BF9" w14:textId="77777777" w:rsidTr="008822EA">
        <w:trPr>
          <w:trHeight w:val="20"/>
        </w:trPr>
        <w:tc>
          <w:tcPr>
            <w:tcW w:w="1440" w:type="dxa"/>
            <w:tcMar>
              <w:left w:w="0" w:type="dxa"/>
            </w:tcMar>
          </w:tcPr>
          <w:p w14:paraId="6DF37C43" w14:textId="32845B04" w:rsidR="008822EA" w:rsidRDefault="005E62FB" w:rsidP="00F21FB6">
            <w:pPr>
              <w:pStyle w:val="Tabletext"/>
              <w:tabs>
                <w:tab w:val="left" w:pos="1320"/>
              </w:tabs>
            </w:pPr>
            <w:r>
              <w:t>1.0</w:t>
            </w:r>
            <w:r w:rsidR="00F21FB6">
              <w:tab/>
            </w:r>
          </w:p>
        </w:tc>
        <w:tc>
          <w:tcPr>
            <w:tcW w:w="1710" w:type="dxa"/>
          </w:tcPr>
          <w:p w14:paraId="77A0B0A8" w14:textId="6BE4016D" w:rsidR="008822EA" w:rsidRPr="00E14AE9" w:rsidRDefault="004211A5" w:rsidP="008822EA">
            <w:pPr>
              <w:pStyle w:val="TableBullet"/>
              <w:numPr>
                <w:ilvl w:val="0"/>
                <w:numId w:val="0"/>
              </w:numPr>
            </w:pPr>
            <w:r>
              <w:t xml:space="preserve">March </w:t>
            </w:r>
            <w:r w:rsidR="005E62FB">
              <w:t>202</w:t>
            </w:r>
            <w:r>
              <w:t>4</w:t>
            </w:r>
          </w:p>
        </w:tc>
        <w:tc>
          <w:tcPr>
            <w:tcW w:w="6750" w:type="dxa"/>
          </w:tcPr>
          <w:p w14:paraId="7EC29AE3" w14:textId="6155C571" w:rsidR="00F21FB6" w:rsidRDefault="008822EA" w:rsidP="008822EA">
            <w:pPr>
              <w:pStyle w:val="TableBullet"/>
              <w:numPr>
                <w:ilvl w:val="0"/>
                <w:numId w:val="0"/>
              </w:numPr>
            </w:pPr>
            <w:r>
              <w:t>Initial Version of Document</w:t>
            </w:r>
          </w:p>
        </w:tc>
      </w:tr>
      <w:tr w:rsidR="00F21FB6" w14:paraId="32740AF5" w14:textId="77777777" w:rsidTr="008822EA">
        <w:trPr>
          <w:trHeight w:val="20"/>
        </w:trPr>
        <w:tc>
          <w:tcPr>
            <w:tcW w:w="1440" w:type="dxa"/>
            <w:tcMar>
              <w:left w:w="0" w:type="dxa"/>
            </w:tcMar>
          </w:tcPr>
          <w:p w14:paraId="10790C60" w14:textId="42F917D7" w:rsidR="00F21FB6" w:rsidRDefault="00F21FB6" w:rsidP="00F21FB6">
            <w:pPr>
              <w:pStyle w:val="Tabletext"/>
              <w:tabs>
                <w:tab w:val="left" w:pos="1320"/>
              </w:tabs>
            </w:pPr>
            <w:r>
              <w:t>1.1</w:t>
            </w:r>
          </w:p>
        </w:tc>
        <w:tc>
          <w:tcPr>
            <w:tcW w:w="1710" w:type="dxa"/>
          </w:tcPr>
          <w:p w14:paraId="0EDC88AF" w14:textId="503DA0D5" w:rsidR="00F21FB6" w:rsidRDefault="00F21FB6" w:rsidP="008822EA">
            <w:pPr>
              <w:pStyle w:val="TableBullet"/>
              <w:numPr>
                <w:ilvl w:val="0"/>
                <w:numId w:val="0"/>
              </w:numPr>
            </w:pPr>
            <w:r>
              <w:t>September 2025</w:t>
            </w:r>
          </w:p>
        </w:tc>
        <w:tc>
          <w:tcPr>
            <w:tcW w:w="6750" w:type="dxa"/>
          </w:tcPr>
          <w:p w14:paraId="3D7451D4" w14:textId="7CD8186C" w:rsidR="00F21FB6" w:rsidRDefault="00F21FB6" w:rsidP="008822EA">
            <w:pPr>
              <w:pStyle w:val="TableBullet"/>
              <w:numPr>
                <w:ilvl w:val="0"/>
                <w:numId w:val="0"/>
              </w:numPr>
            </w:pPr>
            <w:r>
              <w:t>Addition of invoice payment discount</w:t>
            </w:r>
          </w:p>
        </w:tc>
      </w:tr>
    </w:tbl>
    <w:p w14:paraId="7EF54390" w14:textId="77777777" w:rsidR="008822EA" w:rsidRPr="008822EA" w:rsidRDefault="008822EA" w:rsidP="008822EA"/>
    <w:p w14:paraId="40ED0DD2" w14:textId="77777777" w:rsidR="008822EA" w:rsidRDefault="008822EA">
      <w:pPr>
        <w:spacing w:before="0" w:after="160" w:line="259" w:lineRule="auto"/>
        <w:rPr>
          <w:rFonts w:eastAsiaTheme="majorEastAsia" w:cstheme="majorBidi"/>
          <w:b/>
          <w:sz w:val="32"/>
          <w:szCs w:val="32"/>
        </w:rPr>
      </w:pPr>
      <w:r>
        <w:br w:type="page"/>
      </w:r>
    </w:p>
    <w:p w14:paraId="7D17B428" w14:textId="6E81FA5A" w:rsidR="008822EA" w:rsidRDefault="008822EA" w:rsidP="008822EA">
      <w:pPr>
        <w:pStyle w:val="Heading1"/>
      </w:pPr>
      <w:bookmarkStart w:id="4" w:name="_Toc160106614"/>
      <w:r>
        <w:lastRenderedPageBreak/>
        <w:t>Document Purpose and Uses</w:t>
      </w:r>
      <w:bookmarkEnd w:id="4"/>
    </w:p>
    <w:p w14:paraId="0B6E34FA" w14:textId="009B3DD6" w:rsidR="008822EA" w:rsidRDefault="008822EA" w:rsidP="008822EA">
      <w:r>
        <w:t xml:space="preserve">This </w:t>
      </w:r>
      <w:r w:rsidRPr="008822EA">
        <w:t>document</w:t>
      </w:r>
      <w:r>
        <w:t xml:space="preserve"> defines the scope of the project and documents various business and technical aspects that relate to trading partner integration.</w:t>
      </w:r>
    </w:p>
    <w:p w14:paraId="5E9FDDE2" w14:textId="239AB116" w:rsidR="008822EA" w:rsidRDefault="008822EA" w:rsidP="008822EA">
      <w:r>
        <w:t>The aim is to identify all possible integration requirements from both parties to facilitate a smooth and swift implementation.</w:t>
      </w:r>
    </w:p>
    <w:p w14:paraId="008865B9" w14:textId="43E2C61C" w:rsidR="008822EA" w:rsidRDefault="008822EA" w:rsidP="008822EA">
      <w:r>
        <w:t>Any exceptions and areas of concern are analyzed and documented prior to the beginning of the design phase.</w:t>
      </w:r>
    </w:p>
    <w:p w14:paraId="6DD6F284" w14:textId="0D3F15FF" w:rsidR="008822EA" w:rsidRDefault="008822EA" w:rsidP="008822EA">
      <w:r>
        <w:t>Assumptions:</w:t>
      </w:r>
    </w:p>
    <w:p w14:paraId="57EF2A85" w14:textId="71216166" w:rsidR="008822EA" w:rsidRDefault="008822EA" w:rsidP="008822EA">
      <w:r>
        <w:t>There will be a single primary point of contact with each Trading Partner for Project Management Activities.</w:t>
      </w:r>
    </w:p>
    <w:p w14:paraId="28A27912" w14:textId="7E1AA4B8" w:rsidR="008822EA" w:rsidRDefault="008822EA" w:rsidP="008822EA">
      <w:r>
        <w:t>It is assumed that assigned resources have the required skillset, appropriate system accesses, and availability to fulfill all responsibilities:</w:t>
      </w:r>
    </w:p>
    <w:p w14:paraId="5F2E12E4" w14:textId="6B072491" w:rsidR="008822EA" w:rsidRDefault="008822EA" w:rsidP="008822EA">
      <w:pPr>
        <w:pStyle w:val="Bullet1"/>
      </w:pPr>
      <w:r>
        <w:t>Knowledge of business operations with customer</w:t>
      </w:r>
    </w:p>
    <w:p w14:paraId="0C12BEB2" w14:textId="14F8A501" w:rsidR="008822EA" w:rsidRDefault="008822EA" w:rsidP="008822EA">
      <w:pPr>
        <w:pStyle w:val="Bullet1"/>
      </w:pPr>
      <w:r>
        <w:t>Experienced developers</w:t>
      </w:r>
    </w:p>
    <w:p w14:paraId="21DEDB40" w14:textId="7D8DEF74" w:rsidR="008822EA" w:rsidRDefault="008822EA" w:rsidP="008822EA">
      <w:pPr>
        <w:pStyle w:val="Bullet1"/>
        <w:numPr>
          <w:ilvl w:val="0"/>
          <w:numId w:val="0"/>
        </w:numPr>
        <w:ind w:left="284" w:hanging="284"/>
      </w:pPr>
    </w:p>
    <w:p w14:paraId="492820BD" w14:textId="747B42B5" w:rsidR="008822EA" w:rsidRDefault="008822EA" w:rsidP="008822EA">
      <w:r>
        <w:t>The success rate of the project highly depends on proper and timely identification of all business/transaction scenarios to be covered during testing. It is imperative for trading partners to work with their Buyer and SAP Business Network Integration resources to proactively identify any such cases and make sure they are documented and validated through testing.</w:t>
      </w:r>
    </w:p>
    <w:p w14:paraId="37BB2126" w14:textId="77777777" w:rsidR="008822EA" w:rsidRPr="008822EA" w:rsidRDefault="008822EA" w:rsidP="008822EA"/>
    <w:p w14:paraId="3FC6C4F2" w14:textId="3BD53324" w:rsidR="008822EA" w:rsidRDefault="008822EA" w:rsidP="008822EA">
      <w:pPr>
        <w:pStyle w:val="Heading1"/>
      </w:pPr>
      <w:r>
        <w:br w:type="page"/>
      </w:r>
    </w:p>
    <w:p w14:paraId="35F4EF52" w14:textId="7F64E2FB" w:rsidR="00F33716" w:rsidRDefault="00F33716" w:rsidP="008822EA">
      <w:pPr>
        <w:pStyle w:val="Heading1"/>
      </w:pPr>
      <w:bookmarkStart w:id="5" w:name="_Toc160106615"/>
      <w:r>
        <w:lastRenderedPageBreak/>
        <w:t>Detailed Specifications and Requirements</w:t>
      </w:r>
      <w:bookmarkEnd w:id="5"/>
    </w:p>
    <w:p w14:paraId="491C877C" w14:textId="77777777" w:rsidR="00053C6F" w:rsidRDefault="00053C6F" w:rsidP="00053C6F">
      <w:pPr>
        <w:pStyle w:val="BodyCopy"/>
        <w:rPr>
          <w:sz w:val="22"/>
        </w:rPr>
      </w:pPr>
      <w:r>
        <w:rPr>
          <w:rFonts w:cs="Arial"/>
          <w:b/>
          <w:sz w:val="22"/>
        </w:rPr>
        <w:t>Deltas</w:t>
      </w:r>
      <w:r>
        <w:rPr>
          <w:rFonts w:cs="Arial"/>
          <w:b/>
          <w:sz w:val="22"/>
        </w:rPr>
        <w:br/>
      </w:r>
    </w:p>
    <w:p w14:paraId="66867204" w14:textId="77777777" w:rsidR="00053C6F" w:rsidRDefault="00053C6F" w:rsidP="00053C6F">
      <w:pPr>
        <w:pStyle w:val="BodyCopy"/>
        <w:rPr>
          <w:rFonts w:cs="Arial"/>
          <w:b/>
          <w:color w:val="FF0000"/>
          <w:sz w:val="22"/>
        </w:rPr>
      </w:pPr>
      <w:r>
        <w:rPr>
          <w:rFonts w:cs="Arial"/>
          <w:sz w:val="22"/>
        </w:rPr>
        <w:t>In the following excel workbooks you will find baseline cXML and EDI transactions accepted by the Ariba Network with the additional requirements for Target</w:t>
      </w:r>
      <w:r>
        <w:rPr>
          <w:rFonts w:cs="Arial"/>
          <w:b/>
          <w:sz w:val="22"/>
        </w:rPr>
        <w:t>.</w:t>
      </w:r>
    </w:p>
    <w:p w14:paraId="4ED0F8B7" w14:textId="5476E1C5" w:rsidR="00053C6F" w:rsidRDefault="002846B6" w:rsidP="00053C6F">
      <w:pPr>
        <w:pStyle w:val="BodyCopy"/>
        <w:rPr>
          <w:rFonts w:eastAsia="Times New Roman" w:cs="Arial"/>
          <w:bCs/>
        </w:rPr>
      </w:pPr>
      <w:r>
        <w:rPr>
          <w:rFonts w:eastAsia="Times New Roman" w:cs="Arial"/>
          <w:bCs/>
        </w:rPr>
        <w:t xml:space="preserve">                                         </w:t>
      </w:r>
    </w:p>
    <w:p w14:paraId="42AA17CE" w14:textId="4AEC13DD" w:rsidR="002846B6" w:rsidRDefault="00053C6F" w:rsidP="00053C6F">
      <w:pPr>
        <w:pStyle w:val="BodyCopy"/>
        <w:rPr>
          <w:rFonts w:cs="Arial"/>
          <w:sz w:val="22"/>
        </w:rPr>
      </w:pPr>
      <w:r>
        <w:rPr>
          <w:rFonts w:eastAsia="Times New Roman" w:cs="Arial"/>
          <w:b/>
          <w:bCs/>
        </w:rPr>
        <w:t>cXML Delta:</w:t>
      </w:r>
      <w:r w:rsidR="00CB6C66" w:rsidRPr="00CB6C66">
        <w:rPr>
          <w:rFonts w:eastAsia="Times New Roman" w:cs="Arial"/>
          <w:b/>
          <w:bCs/>
        </w:rPr>
        <w:t xml:space="preserve"> </w:t>
      </w:r>
      <w:r w:rsidR="002846B6">
        <w:rPr>
          <w:rFonts w:eastAsia="Times New Roman" w:cs="Arial"/>
          <w:b/>
          <w:bCs/>
        </w:rPr>
        <w:t xml:space="preserve">                                                </w:t>
      </w:r>
      <w:r>
        <w:rPr>
          <w:rFonts w:eastAsia="Times New Roman" w:cs="Arial"/>
          <w:b/>
          <w:bCs/>
        </w:rPr>
        <w:t>EDI Delta</w:t>
      </w:r>
      <w:r>
        <w:rPr>
          <w:rFonts w:eastAsia="Times New Roman" w:cs="Arial"/>
          <w:bCs/>
        </w:rPr>
        <w:t>:</w:t>
      </w:r>
      <w:r>
        <w:rPr>
          <w:rFonts w:eastAsia="Times New Roman" w:cs="Arial"/>
          <w:bCs/>
          <w:i/>
          <w:color w:val="FF0000"/>
        </w:rPr>
        <w:t xml:space="preserve"> </w:t>
      </w:r>
      <w:r>
        <w:rPr>
          <w:rFonts w:eastAsia="Times New Roman" w:cs="Arial"/>
          <w:bCs/>
          <w:i/>
          <w:color w:val="FF0000"/>
        </w:rPr>
        <w:br/>
      </w:r>
      <w:bookmarkStart w:id="6" w:name="_MON_1820835485"/>
      <w:bookmarkEnd w:id="6"/>
      <w:r w:rsidR="00FC7302">
        <w:rPr>
          <w:rFonts w:cs="Arial"/>
          <w:sz w:val="22"/>
        </w:rPr>
        <w:object w:dxaOrig="1814" w:dyaOrig="1174" w14:anchorId="3C6637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59pt" o:ole="">
            <v:imagedata r:id="rId19" o:title=""/>
          </v:shape>
          <o:OLEObject Type="Embed" ProgID="Excel.Sheet.12" ShapeID="_x0000_i1025" DrawAspect="Icon" ObjectID="_1821957438" r:id="rId20"/>
        </w:object>
      </w:r>
      <w:r w:rsidR="002846B6">
        <w:rPr>
          <w:rFonts w:cs="Arial"/>
          <w:sz w:val="22"/>
        </w:rPr>
        <w:t xml:space="preserve">                                       </w:t>
      </w:r>
      <w:bookmarkStart w:id="7" w:name="_MON_1820835330"/>
      <w:bookmarkEnd w:id="7"/>
      <w:r w:rsidR="00FC7302">
        <w:rPr>
          <w:rFonts w:cs="Arial"/>
          <w:sz w:val="22"/>
        </w:rPr>
        <w:object w:dxaOrig="1814" w:dyaOrig="1174" w14:anchorId="486C826A">
          <v:shape id="_x0000_i1026" type="#_x0000_t75" style="width:91pt;height:59pt" o:ole="">
            <v:imagedata r:id="rId21" o:title=""/>
          </v:shape>
          <o:OLEObject Type="Embed" ProgID="Excel.Sheet.12" ShapeID="_x0000_i1026" DrawAspect="Icon" ObjectID="_1821957439" r:id="rId22"/>
        </w:object>
      </w:r>
    </w:p>
    <w:p w14:paraId="104F7562" w14:textId="387D86D3" w:rsidR="00053C6F" w:rsidRPr="00053C6F" w:rsidRDefault="00053C6F" w:rsidP="00053C6F">
      <w:pPr>
        <w:pStyle w:val="BodyCopy"/>
        <w:rPr>
          <w:color w:val="FF0000"/>
        </w:rPr>
      </w:pPr>
      <w:r>
        <w:rPr>
          <w:rFonts w:cs="Arial"/>
          <w:sz w:val="22"/>
        </w:rPr>
        <w:br/>
        <w:t xml:space="preserve">The following is a </w:t>
      </w:r>
      <w:r>
        <w:rPr>
          <w:rFonts w:cs="Arial"/>
          <w:sz w:val="22"/>
          <w:u w:val="single"/>
        </w:rPr>
        <w:t>summary</w:t>
      </w:r>
      <w:r>
        <w:rPr>
          <w:rFonts w:cs="Arial"/>
          <w:sz w:val="22"/>
        </w:rPr>
        <w:t xml:space="preserve"> of the requirements that are unique to RR Donnelly’s procurement environment, as detailed in the Excel Delta’s document.</w:t>
      </w:r>
    </w:p>
    <w:p w14:paraId="68BC39AB" w14:textId="77777777" w:rsidR="00F33716" w:rsidRDefault="00F33716" w:rsidP="00F33716">
      <w:pPr>
        <w:pStyle w:val="Heading2"/>
      </w:pPr>
      <w:bookmarkStart w:id="8" w:name="_Toc160106616"/>
      <w:r>
        <w:t>Project Scope</w:t>
      </w:r>
      <w:bookmarkEnd w:id="8"/>
    </w:p>
    <w:p w14:paraId="6794DE50" w14:textId="0C73A0F0" w:rsidR="00F33716" w:rsidRDefault="00F33716" w:rsidP="00F33716">
      <w:r>
        <w:t>The following information outlines the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4AF1E1AA" w14:textId="77777777" w:rsidR="00F33716" w:rsidRDefault="00F33716" w:rsidP="00F33716"/>
    <w:p w14:paraId="6ACAEF2F" w14:textId="658B5A56" w:rsidR="00F33716" w:rsidRPr="00F33716" w:rsidRDefault="00BC6113" w:rsidP="00F33716">
      <w:pPr>
        <w:rPr>
          <w:b/>
          <w:bCs/>
        </w:rPr>
      </w:pPr>
      <w:r>
        <w:rPr>
          <w:b/>
          <w:bCs/>
        </w:rPr>
        <w:t>RR Donnelly</w:t>
      </w:r>
      <w:r w:rsidR="00F33716" w:rsidRPr="00F33716">
        <w:rPr>
          <w:b/>
          <w:bCs/>
        </w:rPr>
        <w:t xml:space="preserve"> Prod ANID: </w:t>
      </w:r>
      <w:r w:rsidRPr="00BC6113">
        <w:t>AN01494374958</w:t>
      </w:r>
    </w:p>
    <w:p w14:paraId="365B9BFC" w14:textId="687F11DC" w:rsidR="00F33716" w:rsidRDefault="00BC6113" w:rsidP="00F33716">
      <w:pPr>
        <w:rPr>
          <w:b/>
          <w:bCs/>
        </w:rPr>
      </w:pPr>
      <w:r>
        <w:rPr>
          <w:b/>
          <w:bCs/>
        </w:rPr>
        <w:t>RR Donnelly</w:t>
      </w:r>
      <w:r w:rsidR="00F33716" w:rsidRPr="00F33716">
        <w:rPr>
          <w:b/>
          <w:bCs/>
        </w:rPr>
        <w:t xml:space="preserve"> Test ANID: </w:t>
      </w:r>
      <w:r w:rsidRPr="00BC6113">
        <w:t>AN01494374958</w:t>
      </w:r>
      <w:r w:rsidR="008B7123">
        <w:t>-</w:t>
      </w:r>
      <w:r w:rsidR="004B6C7C">
        <w:t>T</w:t>
      </w:r>
    </w:p>
    <w:p w14:paraId="297BC650" w14:textId="77777777" w:rsidR="00F33716" w:rsidRDefault="00F33716" w:rsidP="00F33716">
      <w:pPr>
        <w:rPr>
          <w:b/>
          <w:bCs/>
        </w:rPr>
      </w:pPr>
    </w:p>
    <w:p w14:paraId="5A5BE762" w14:textId="56CC5AF8" w:rsidR="00F33716" w:rsidRDefault="00F33716" w:rsidP="00F33716">
      <w:pPr>
        <w:rPr>
          <w:b/>
          <w:bCs/>
        </w:rPr>
      </w:pPr>
      <w:r w:rsidRPr="00F33716">
        <w:rPr>
          <w:b/>
          <w:bCs/>
        </w:rPr>
        <w:t>Required</w:t>
      </w:r>
      <w:r>
        <w:rPr>
          <w:b/>
          <w:bCs/>
        </w:rPr>
        <w:t xml:space="preserve"> Transactions</w:t>
      </w:r>
    </w:p>
    <w:p w14:paraId="5B77B66E" w14:textId="658A6F74" w:rsidR="00F33716" w:rsidRDefault="00F33716" w:rsidP="00B00596">
      <w:pPr>
        <w:pStyle w:val="Bullet1"/>
      </w:pPr>
      <w:r>
        <w:t>Purchase Order</w:t>
      </w:r>
    </w:p>
    <w:p w14:paraId="78AE3FCB" w14:textId="5B13D427" w:rsidR="00F33716" w:rsidRDefault="00F33716" w:rsidP="00F33716">
      <w:pPr>
        <w:pStyle w:val="Bullet1"/>
      </w:pPr>
      <w:r>
        <w:t>Invoice</w:t>
      </w:r>
    </w:p>
    <w:p w14:paraId="6F926B51" w14:textId="77777777" w:rsidR="008E2A16" w:rsidRDefault="008E2A16" w:rsidP="00F33716">
      <w:pPr>
        <w:rPr>
          <w:b/>
          <w:bCs/>
        </w:rPr>
      </w:pPr>
    </w:p>
    <w:p w14:paraId="670D648D" w14:textId="3848FF72" w:rsidR="00F33716" w:rsidRPr="00195BE0" w:rsidRDefault="00F33716" w:rsidP="00195BE0">
      <w:pPr>
        <w:rPr>
          <w:b/>
          <w:bCs/>
        </w:rPr>
      </w:pPr>
      <w:r>
        <w:rPr>
          <w:b/>
          <w:bCs/>
        </w:rPr>
        <w:t>Optional Transactions</w:t>
      </w:r>
      <w:r w:rsidR="008E2A16">
        <w:rPr>
          <w:b/>
          <w:bCs/>
          <w:color w:val="FF0000"/>
        </w:rPr>
        <w:t xml:space="preserve"> </w:t>
      </w:r>
    </w:p>
    <w:p w14:paraId="07D76864" w14:textId="77777777" w:rsidR="00F33716" w:rsidRDefault="00F33716" w:rsidP="00F33716">
      <w:pPr>
        <w:pStyle w:val="Bullet1"/>
      </w:pPr>
      <w:r>
        <w:t>Order Confirmation</w:t>
      </w:r>
    </w:p>
    <w:p w14:paraId="0DEA679D" w14:textId="482F9828" w:rsidR="00F33716" w:rsidRDefault="00F33716" w:rsidP="00F33716">
      <w:pPr>
        <w:pStyle w:val="Bullet1"/>
      </w:pPr>
      <w:r>
        <w:t>Ship Notice</w:t>
      </w:r>
    </w:p>
    <w:p w14:paraId="1BA98F01" w14:textId="77777777" w:rsidR="00D26763" w:rsidRDefault="00D26763" w:rsidP="00D26763">
      <w:pPr>
        <w:pStyle w:val="Bullet1"/>
        <w:numPr>
          <w:ilvl w:val="0"/>
          <w:numId w:val="0"/>
        </w:numPr>
        <w:ind w:left="284" w:hanging="284"/>
      </w:pPr>
    </w:p>
    <w:p w14:paraId="6EAB26CF" w14:textId="77777777" w:rsidR="00D26763" w:rsidRDefault="00D26763" w:rsidP="00D26763">
      <w:pPr>
        <w:pStyle w:val="Bullet1"/>
        <w:numPr>
          <w:ilvl w:val="0"/>
          <w:numId w:val="0"/>
        </w:numPr>
        <w:ind w:left="284" w:hanging="284"/>
      </w:pPr>
    </w:p>
    <w:p w14:paraId="6D30CEAF" w14:textId="77777777" w:rsidR="00D26763" w:rsidRDefault="00D26763" w:rsidP="00D26763">
      <w:pPr>
        <w:pStyle w:val="Bullet1"/>
        <w:numPr>
          <w:ilvl w:val="0"/>
          <w:numId w:val="0"/>
        </w:numPr>
        <w:ind w:left="284" w:hanging="284"/>
      </w:pPr>
    </w:p>
    <w:p w14:paraId="0D4531CB" w14:textId="77777777" w:rsidR="00D26763" w:rsidRDefault="00D26763" w:rsidP="00D26763">
      <w:pPr>
        <w:pStyle w:val="Bullet1"/>
        <w:numPr>
          <w:ilvl w:val="0"/>
          <w:numId w:val="0"/>
        </w:numPr>
        <w:ind w:left="284" w:hanging="284"/>
      </w:pPr>
    </w:p>
    <w:p w14:paraId="41F828F5" w14:textId="77777777" w:rsidR="00D26763" w:rsidRDefault="00D26763" w:rsidP="00D26763">
      <w:pPr>
        <w:pStyle w:val="Bullet1"/>
        <w:numPr>
          <w:ilvl w:val="0"/>
          <w:numId w:val="0"/>
        </w:numPr>
        <w:ind w:left="284" w:hanging="284"/>
      </w:pPr>
    </w:p>
    <w:p w14:paraId="01567BD3" w14:textId="77777777" w:rsidR="00D26763" w:rsidRDefault="00D26763" w:rsidP="00D26763">
      <w:pPr>
        <w:pStyle w:val="Bullet1"/>
        <w:numPr>
          <w:ilvl w:val="0"/>
          <w:numId w:val="0"/>
        </w:numPr>
        <w:ind w:left="284" w:hanging="284"/>
      </w:pPr>
    </w:p>
    <w:p w14:paraId="0CF8D6C5" w14:textId="77777777" w:rsidR="00D26763" w:rsidRDefault="00D26763" w:rsidP="00D26763">
      <w:pPr>
        <w:pStyle w:val="Bullet1"/>
        <w:numPr>
          <w:ilvl w:val="0"/>
          <w:numId w:val="0"/>
        </w:numPr>
        <w:ind w:left="284" w:hanging="284"/>
      </w:pPr>
    </w:p>
    <w:p w14:paraId="5E7B4738" w14:textId="77777777" w:rsidR="00D26763" w:rsidRDefault="00D26763" w:rsidP="00D26763">
      <w:pPr>
        <w:pStyle w:val="Bullet1"/>
        <w:numPr>
          <w:ilvl w:val="0"/>
          <w:numId w:val="0"/>
        </w:numPr>
        <w:ind w:left="284" w:hanging="284"/>
      </w:pPr>
    </w:p>
    <w:p w14:paraId="3C202C97" w14:textId="77777777" w:rsidR="00D26763" w:rsidRDefault="00D26763" w:rsidP="00D26763">
      <w:pPr>
        <w:pStyle w:val="Bullet1"/>
        <w:numPr>
          <w:ilvl w:val="0"/>
          <w:numId w:val="0"/>
        </w:numPr>
        <w:ind w:left="284" w:hanging="284"/>
      </w:pPr>
    </w:p>
    <w:p w14:paraId="18C4F163" w14:textId="0A00AF3B" w:rsidR="00F33716" w:rsidRDefault="00F33716" w:rsidP="00F33716">
      <w:pPr>
        <w:pStyle w:val="Heading2"/>
      </w:pPr>
      <w:bookmarkStart w:id="9" w:name="_Toc160106617"/>
      <w:r>
        <w:lastRenderedPageBreak/>
        <w:t>Purchase Order Details</w:t>
      </w:r>
      <w:bookmarkEnd w:id="9"/>
    </w:p>
    <w:p w14:paraId="0DCDEA03" w14:textId="4746A118" w:rsidR="00D26763" w:rsidRPr="00590FF1" w:rsidRDefault="00590FF1" w:rsidP="00590FF1">
      <w:r>
        <w:t>The following information outlines the Purchase Order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5CEC1003" w14:textId="17CA9FED" w:rsidR="00F33716" w:rsidRDefault="00F33716" w:rsidP="00F33716">
      <w:pPr>
        <w:pStyle w:val="Tabletitle"/>
      </w:pPr>
      <w:r>
        <w:t>Tab</w:t>
      </w:r>
      <w:r w:rsidR="00006363">
        <w:t>le</w:t>
      </w:r>
      <w:r>
        <w:t xml:space="preserve"> 2 – Purchase Order Types Supported vs Not Supported</w:t>
      </w:r>
    </w:p>
    <w:tbl>
      <w:tblPr>
        <w:tblStyle w:val="SAPTable"/>
        <w:tblW w:w="9990" w:type="dxa"/>
        <w:tblLayout w:type="fixed"/>
        <w:tblLook w:val="0620" w:firstRow="1" w:lastRow="0" w:firstColumn="0" w:lastColumn="0" w:noHBand="1" w:noVBand="1"/>
      </w:tblPr>
      <w:tblGrid>
        <w:gridCol w:w="4995"/>
        <w:gridCol w:w="4995"/>
      </w:tblGrid>
      <w:tr w:rsidR="00F33716" w14:paraId="22FA60C5" w14:textId="77777777" w:rsidTr="00F33716">
        <w:trPr>
          <w:cnfStyle w:val="100000000000" w:firstRow="1" w:lastRow="0" w:firstColumn="0" w:lastColumn="0" w:oddVBand="0" w:evenVBand="0" w:oddHBand="0" w:evenHBand="0" w:firstRowFirstColumn="0" w:firstRowLastColumn="0" w:lastRowFirstColumn="0" w:lastRowLastColumn="0"/>
          <w:trHeight w:val="20"/>
        </w:trPr>
        <w:tc>
          <w:tcPr>
            <w:tcW w:w="4995" w:type="dxa"/>
            <w:tcMar>
              <w:left w:w="0" w:type="dxa"/>
            </w:tcMar>
          </w:tcPr>
          <w:p w14:paraId="10E6BAE7" w14:textId="0A9CF38B" w:rsidR="00F33716" w:rsidRDefault="00F33716" w:rsidP="00F33716">
            <w:pPr>
              <w:pStyle w:val="TableHeading"/>
            </w:pPr>
            <w:r>
              <w:t>Purchase Order Types</w:t>
            </w:r>
          </w:p>
        </w:tc>
        <w:tc>
          <w:tcPr>
            <w:tcW w:w="4995" w:type="dxa"/>
          </w:tcPr>
          <w:p w14:paraId="63848E98" w14:textId="2B639292" w:rsidR="00F33716" w:rsidRDefault="00D66392" w:rsidP="00F33716">
            <w:pPr>
              <w:pStyle w:val="TableHeading"/>
            </w:pPr>
            <w:r>
              <w:t xml:space="preserve">Purchase Orders </w:t>
            </w:r>
            <w:r w:rsidR="004B6C7C">
              <w:t>Out of Scope</w:t>
            </w:r>
          </w:p>
        </w:tc>
      </w:tr>
      <w:tr w:rsidR="00F33716" w14:paraId="1A3D260A" w14:textId="77777777" w:rsidTr="00F33716">
        <w:trPr>
          <w:trHeight w:val="20"/>
        </w:trPr>
        <w:tc>
          <w:tcPr>
            <w:tcW w:w="4995" w:type="dxa"/>
            <w:tcMar>
              <w:left w:w="0" w:type="dxa"/>
            </w:tcMar>
          </w:tcPr>
          <w:p w14:paraId="7A5F1F55" w14:textId="3C384A66" w:rsidR="00F33716" w:rsidRDefault="00F33716" w:rsidP="007C2CDD">
            <w:pPr>
              <w:pStyle w:val="Tabletext"/>
            </w:pPr>
            <w:r>
              <w:t>New POs</w:t>
            </w:r>
          </w:p>
        </w:tc>
        <w:tc>
          <w:tcPr>
            <w:tcW w:w="4995" w:type="dxa"/>
          </w:tcPr>
          <w:p w14:paraId="354C147A" w14:textId="13389FC8" w:rsidR="00F33716" w:rsidRPr="00E14AE9" w:rsidRDefault="00982549" w:rsidP="00F33716">
            <w:pPr>
              <w:pStyle w:val="TableBullet"/>
              <w:numPr>
                <w:ilvl w:val="0"/>
                <w:numId w:val="0"/>
              </w:numPr>
              <w:ind w:left="227" w:hanging="227"/>
            </w:pPr>
            <w:r>
              <w:t>Service</w:t>
            </w:r>
          </w:p>
        </w:tc>
      </w:tr>
      <w:tr w:rsidR="00F33716" w14:paraId="3F6F1D09" w14:textId="77777777" w:rsidTr="00F33716">
        <w:trPr>
          <w:trHeight w:val="20"/>
        </w:trPr>
        <w:tc>
          <w:tcPr>
            <w:tcW w:w="4995" w:type="dxa"/>
            <w:tcMar>
              <w:left w:w="0" w:type="dxa"/>
            </w:tcMar>
          </w:tcPr>
          <w:p w14:paraId="0D9E5608" w14:textId="45F614D7" w:rsidR="00F33716" w:rsidRDefault="00F33716" w:rsidP="007C2CDD">
            <w:pPr>
              <w:pStyle w:val="Tabletext"/>
            </w:pPr>
            <w:r>
              <w:t>Change/cancel POs</w:t>
            </w:r>
          </w:p>
        </w:tc>
        <w:tc>
          <w:tcPr>
            <w:tcW w:w="4995" w:type="dxa"/>
          </w:tcPr>
          <w:p w14:paraId="0E571FE4" w14:textId="77777777" w:rsidR="00F33716" w:rsidRPr="00E14AE9" w:rsidRDefault="00F33716" w:rsidP="00F33716">
            <w:pPr>
              <w:pStyle w:val="TableBullet"/>
              <w:numPr>
                <w:ilvl w:val="0"/>
                <w:numId w:val="0"/>
              </w:numPr>
              <w:ind w:left="227" w:hanging="227"/>
            </w:pPr>
          </w:p>
        </w:tc>
      </w:tr>
      <w:tr w:rsidR="00F33716" w14:paraId="42862548" w14:textId="77777777" w:rsidTr="00F33716">
        <w:trPr>
          <w:trHeight w:val="20"/>
        </w:trPr>
        <w:tc>
          <w:tcPr>
            <w:tcW w:w="4995" w:type="dxa"/>
            <w:tcMar>
              <w:left w:w="0" w:type="dxa"/>
            </w:tcMar>
          </w:tcPr>
          <w:p w14:paraId="661CE75B" w14:textId="4E6CD706" w:rsidR="00F33716" w:rsidRDefault="00F33716" w:rsidP="007C2CDD">
            <w:pPr>
              <w:pStyle w:val="Tabletext"/>
            </w:pPr>
            <w:r>
              <w:t>Non-catalog POs</w:t>
            </w:r>
          </w:p>
        </w:tc>
        <w:tc>
          <w:tcPr>
            <w:tcW w:w="4995" w:type="dxa"/>
          </w:tcPr>
          <w:p w14:paraId="7DE48318" w14:textId="77777777" w:rsidR="00F33716" w:rsidRPr="00E14AE9" w:rsidRDefault="00F33716" w:rsidP="00F33716">
            <w:pPr>
              <w:pStyle w:val="TableBullet"/>
              <w:numPr>
                <w:ilvl w:val="0"/>
                <w:numId w:val="0"/>
              </w:numPr>
              <w:ind w:left="227" w:hanging="227"/>
            </w:pPr>
          </w:p>
        </w:tc>
      </w:tr>
      <w:tr w:rsidR="00F33716" w14:paraId="00B9B6D9" w14:textId="77777777" w:rsidTr="00F33716">
        <w:trPr>
          <w:trHeight w:val="20"/>
        </w:trPr>
        <w:tc>
          <w:tcPr>
            <w:tcW w:w="4995" w:type="dxa"/>
            <w:tcMar>
              <w:left w:w="0" w:type="dxa"/>
            </w:tcMar>
          </w:tcPr>
          <w:p w14:paraId="6A2302C7" w14:textId="10366D3F" w:rsidR="00F33716" w:rsidRDefault="00F33716" w:rsidP="007C2CDD">
            <w:pPr>
              <w:pStyle w:val="Tabletext"/>
            </w:pPr>
            <w:r>
              <w:t>POs with attachments</w:t>
            </w:r>
          </w:p>
        </w:tc>
        <w:tc>
          <w:tcPr>
            <w:tcW w:w="4995" w:type="dxa"/>
          </w:tcPr>
          <w:p w14:paraId="5C2E8BE5" w14:textId="77777777" w:rsidR="00F33716" w:rsidRPr="00E14AE9" w:rsidRDefault="00F33716" w:rsidP="00F33716">
            <w:pPr>
              <w:pStyle w:val="TableBullet"/>
              <w:numPr>
                <w:ilvl w:val="0"/>
                <w:numId w:val="0"/>
              </w:numPr>
              <w:ind w:left="227" w:hanging="227"/>
            </w:pPr>
          </w:p>
        </w:tc>
      </w:tr>
      <w:tr w:rsidR="00F33716" w14:paraId="410BAC30" w14:textId="77777777" w:rsidTr="00F33716">
        <w:trPr>
          <w:trHeight w:val="20"/>
        </w:trPr>
        <w:tc>
          <w:tcPr>
            <w:tcW w:w="4995" w:type="dxa"/>
            <w:tcMar>
              <w:left w:w="0" w:type="dxa"/>
            </w:tcMar>
          </w:tcPr>
          <w:p w14:paraId="7AFE6760" w14:textId="3D2DE236" w:rsidR="00F33716" w:rsidRDefault="00F33716" w:rsidP="007C2CDD">
            <w:pPr>
              <w:pStyle w:val="Tabletext"/>
            </w:pPr>
            <w:r>
              <w:t>Blanket POs (BPO’s)</w:t>
            </w:r>
          </w:p>
        </w:tc>
        <w:tc>
          <w:tcPr>
            <w:tcW w:w="4995" w:type="dxa"/>
          </w:tcPr>
          <w:p w14:paraId="0CD0CB15" w14:textId="77777777" w:rsidR="00F33716" w:rsidRPr="00E14AE9" w:rsidRDefault="00F33716" w:rsidP="00F33716">
            <w:pPr>
              <w:pStyle w:val="TableBullet"/>
              <w:numPr>
                <w:ilvl w:val="0"/>
                <w:numId w:val="0"/>
              </w:numPr>
              <w:ind w:left="227" w:hanging="227"/>
            </w:pPr>
          </w:p>
        </w:tc>
      </w:tr>
    </w:tbl>
    <w:p w14:paraId="4A5E35A6" w14:textId="77777777" w:rsidR="00DA7839" w:rsidRDefault="00DA7839" w:rsidP="00F33716"/>
    <w:p w14:paraId="7432BB20" w14:textId="3541DEEF" w:rsidR="00DA7839" w:rsidRDefault="00DA7839" w:rsidP="00F33716">
      <w:r>
        <w:rPr>
          <w:b/>
          <w:bCs/>
        </w:rPr>
        <w:t>Ship To Address</w:t>
      </w:r>
    </w:p>
    <w:p w14:paraId="3B124DAB" w14:textId="743BA996" w:rsidR="00DA7839" w:rsidRPr="00DA7839" w:rsidRDefault="00DA7839" w:rsidP="00DA7839">
      <w:pPr>
        <w:pStyle w:val="Bullet1"/>
      </w:pPr>
      <w:r>
        <w:t>PO will send Ship To address at</w:t>
      </w:r>
      <w:r w:rsidR="0000593C">
        <w:t xml:space="preserve"> header level. </w:t>
      </w:r>
      <w:r w:rsidRPr="00DA7839">
        <w:rPr>
          <w:color w:val="FF0000"/>
        </w:rPr>
        <w:t xml:space="preserve"> </w:t>
      </w:r>
    </w:p>
    <w:p w14:paraId="547751ED" w14:textId="352C0F2A" w:rsidR="00590FF1" w:rsidRPr="00D26763" w:rsidRDefault="00DA7839" w:rsidP="00D26763">
      <w:pPr>
        <w:pStyle w:val="Bullet1"/>
      </w:pPr>
      <w:r>
        <w:t xml:space="preserve">PO </w:t>
      </w:r>
      <w:r w:rsidRPr="0000593C">
        <w:t>will</w:t>
      </w:r>
      <w:r w:rsidRPr="00DA7839">
        <w:rPr>
          <w:color w:val="FF0000"/>
        </w:rPr>
        <w:t xml:space="preserve"> </w:t>
      </w:r>
      <w:r>
        <w:t>contain Ship To address IDs.</w:t>
      </w:r>
      <w:r w:rsidRPr="00DA7839">
        <w:rPr>
          <w:color w:val="FF0000"/>
        </w:rPr>
        <w:t xml:space="preserve"> </w:t>
      </w:r>
    </w:p>
    <w:p w14:paraId="02AC5348" w14:textId="77777777" w:rsidR="00F548E7" w:rsidRDefault="00F548E7" w:rsidP="00590FF1">
      <w:pPr>
        <w:pStyle w:val="Bullet1"/>
        <w:numPr>
          <w:ilvl w:val="0"/>
          <w:numId w:val="0"/>
        </w:numPr>
        <w:ind w:left="284" w:hanging="284"/>
      </w:pPr>
    </w:p>
    <w:p w14:paraId="1AF0BB3C" w14:textId="2E83AC3A" w:rsidR="00590FF1" w:rsidRPr="00DA7839" w:rsidRDefault="00F548E7" w:rsidP="00590FF1">
      <w:pPr>
        <w:pStyle w:val="Bullet1"/>
        <w:numPr>
          <w:ilvl w:val="0"/>
          <w:numId w:val="0"/>
        </w:numPr>
        <w:ind w:left="284" w:hanging="284"/>
      </w:pPr>
      <w:r>
        <w:rPr>
          <w:b/>
          <w:bCs/>
        </w:rPr>
        <w:t>Purchase Order Specifics</w:t>
      </w:r>
      <w:r w:rsidR="00590FF1">
        <w:rPr>
          <w:color w:val="FF0000"/>
        </w:rPr>
        <w:t xml:space="preserve"> </w:t>
      </w:r>
    </w:p>
    <w:p w14:paraId="25A81AD7" w14:textId="77777777" w:rsidR="004E3DAC" w:rsidRDefault="004E3DAC" w:rsidP="004E3DAC">
      <w:pPr>
        <w:pStyle w:val="Bullet1"/>
      </w:pPr>
      <w:r>
        <w:t xml:space="preserve">Payment terms will be sent on all </w:t>
      </w:r>
      <w:proofErr w:type="spellStart"/>
      <w:r>
        <w:t>POs.</w:t>
      </w:r>
      <w:proofErr w:type="spellEnd"/>
    </w:p>
    <w:p w14:paraId="3D1A79E8" w14:textId="77777777" w:rsidR="004E3DAC" w:rsidRDefault="004E3DAC" w:rsidP="004E3DAC">
      <w:pPr>
        <w:pStyle w:val="Bullet1"/>
      </w:pPr>
      <w:r>
        <w:t>Ship To address/ID will be sent at the header level.</w:t>
      </w:r>
    </w:p>
    <w:p w14:paraId="3BC37DEB" w14:textId="77777777" w:rsidR="004E3DAC" w:rsidRDefault="004E3DAC" w:rsidP="004E3DAC">
      <w:pPr>
        <w:pStyle w:val="Bullet1"/>
      </w:pPr>
      <w:r>
        <w:t>Pcard POs are in scope.  No invoice is required.</w:t>
      </w:r>
    </w:p>
    <w:p w14:paraId="55C26288" w14:textId="77777777" w:rsidR="004E3DAC" w:rsidRDefault="004E3DAC" w:rsidP="004E3DAC">
      <w:pPr>
        <w:pStyle w:val="Bullet1"/>
      </w:pPr>
      <w:r>
        <w:t>POs can be created through B&amp;I or Commerce Automation, including the following PO types: Standard Material, Limit/BPO with No Release, and Contract Release</w:t>
      </w:r>
    </w:p>
    <w:p w14:paraId="1D4AE429" w14:textId="77777777" w:rsidR="004E3DAC" w:rsidRDefault="004E3DAC" w:rsidP="004E3DAC">
      <w:pPr>
        <w:pStyle w:val="Bullet1"/>
      </w:pPr>
      <w:proofErr w:type="spellStart"/>
      <w:r>
        <w:t>CommAuto</w:t>
      </w:r>
      <w:proofErr w:type="spellEnd"/>
      <w:r>
        <w:t xml:space="preserve"> POs will contain the following extrinsics at the line item to provide details on paper: miscCharge1 (Product Width), miscCharge2 (Product Length), miscCharge3 (Grain/Depth).  </w:t>
      </w:r>
    </w:p>
    <w:p w14:paraId="1504D8EB" w14:textId="50F47CEC" w:rsidR="00590FF1" w:rsidRPr="00D26763" w:rsidRDefault="004E3DAC" w:rsidP="00D26763">
      <w:pPr>
        <w:pStyle w:val="Bullet1"/>
      </w:pPr>
      <w:r>
        <w:t>Note:  These fields do not need to be sent back on the invoice.</w:t>
      </w:r>
    </w:p>
    <w:p w14:paraId="61BE31B5" w14:textId="0C8F5F18" w:rsidR="00F33716" w:rsidRDefault="00F33716" w:rsidP="00F33716">
      <w:pPr>
        <w:pStyle w:val="Heading2"/>
      </w:pPr>
      <w:bookmarkStart w:id="10" w:name="_Toc160106618"/>
      <w:r>
        <w:t>Order Confirmation Details</w:t>
      </w:r>
      <w:bookmarkEnd w:id="10"/>
    </w:p>
    <w:p w14:paraId="74246A01" w14:textId="3960573A" w:rsidR="00590FF1" w:rsidRPr="00590FF1" w:rsidRDefault="00590FF1" w:rsidP="00590FF1">
      <w:r>
        <w:t>The following information outlines the Order Confirmation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5FD551A5" w14:textId="57F11E60" w:rsidR="00F33716" w:rsidRDefault="00DA7839" w:rsidP="00C53E63">
      <w:pPr>
        <w:pStyle w:val="Bullet1"/>
      </w:pPr>
      <w:r>
        <w:t xml:space="preserve">Order confirmations are </w:t>
      </w:r>
      <w:r w:rsidRPr="00DA7839">
        <w:t>optional</w:t>
      </w:r>
      <w:r>
        <w:t>.</w:t>
      </w:r>
    </w:p>
    <w:p w14:paraId="680B35A5" w14:textId="6A71E49D" w:rsidR="00DA7839" w:rsidRDefault="00DA7839" w:rsidP="00C53E63">
      <w:pPr>
        <w:pStyle w:val="Bullet1"/>
      </w:pPr>
      <w:r>
        <w:t>Supported methods of providing order confirmations are:</w:t>
      </w:r>
      <w:r w:rsidRPr="00212F5F">
        <w:rPr>
          <w:color w:val="FF0000"/>
        </w:rPr>
        <w:t xml:space="preserve"> </w:t>
      </w:r>
    </w:p>
    <w:p w14:paraId="7D09F27A" w14:textId="71DA3AB7" w:rsidR="00DA7839" w:rsidRDefault="00DA7839" w:rsidP="00C53E63">
      <w:pPr>
        <w:pStyle w:val="Bullet2"/>
      </w:pPr>
      <w:r>
        <w:t>cXML</w:t>
      </w:r>
    </w:p>
    <w:p w14:paraId="5C0B66B4" w14:textId="354E3EB2" w:rsidR="00DA7839" w:rsidRDefault="00DA7839" w:rsidP="00C53E63">
      <w:pPr>
        <w:pStyle w:val="Bullet2"/>
      </w:pPr>
      <w:r>
        <w:t>EDI</w:t>
      </w:r>
    </w:p>
    <w:p w14:paraId="15C7F654" w14:textId="33A604D6" w:rsidR="00DA7839" w:rsidRDefault="00DA7839" w:rsidP="00C53E63">
      <w:pPr>
        <w:pStyle w:val="Bullet2"/>
      </w:pPr>
      <w:r>
        <w:t>Online</w:t>
      </w:r>
    </w:p>
    <w:p w14:paraId="03144523" w14:textId="37630F45" w:rsidR="00DA7839" w:rsidRDefault="00DA7839" w:rsidP="00C53E63">
      <w:pPr>
        <w:pStyle w:val="Bullet2"/>
      </w:pPr>
      <w:r>
        <w:t>Outside of SAP Business Network</w:t>
      </w:r>
    </w:p>
    <w:p w14:paraId="719746B1" w14:textId="77777777" w:rsidR="00FB41BE" w:rsidRDefault="00FB41BE" w:rsidP="00FB41BE">
      <w:pPr>
        <w:pStyle w:val="Bullet1"/>
        <w:numPr>
          <w:ilvl w:val="0"/>
          <w:numId w:val="0"/>
        </w:numPr>
        <w:ind w:left="284" w:hanging="284"/>
        <w:rPr>
          <w:b/>
          <w:bCs/>
        </w:rPr>
      </w:pPr>
    </w:p>
    <w:p w14:paraId="049E4021" w14:textId="429B70DE" w:rsidR="00FB41BE" w:rsidRPr="00DA7839" w:rsidRDefault="00662D74" w:rsidP="00FB41BE">
      <w:pPr>
        <w:pStyle w:val="Bullet1"/>
        <w:numPr>
          <w:ilvl w:val="0"/>
          <w:numId w:val="0"/>
        </w:numPr>
        <w:ind w:left="284" w:hanging="284"/>
      </w:pPr>
      <w:r>
        <w:rPr>
          <w:b/>
          <w:bCs/>
        </w:rPr>
        <w:t>Order Confirmation Specifics</w:t>
      </w:r>
      <w:r w:rsidR="00FB41BE">
        <w:rPr>
          <w:color w:val="FF0000"/>
        </w:rPr>
        <w:t xml:space="preserve"> </w:t>
      </w:r>
    </w:p>
    <w:p w14:paraId="343C0704" w14:textId="77777777" w:rsidR="00205D2B" w:rsidRDefault="00205D2B" w:rsidP="00205D2B">
      <w:pPr>
        <w:pStyle w:val="Bullet1"/>
      </w:pPr>
      <w:r>
        <w:t>Order Confirmations are preferred, not required.</w:t>
      </w:r>
    </w:p>
    <w:p w14:paraId="7DE5F9B8" w14:textId="77777777" w:rsidR="00205D2B" w:rsidRDefault="00205D2B" w:rsidP="00205D2B">
      <w:pPr>
        <w:pStyle w:val="Bullet1"/>
      </w:pPr>
      <w:r>
        <w:t>Rejections may be sent at the line level or entire PO.</w:t>
      </w:r>
    </w:p>
    <w:p w14:paraId="7AA9FCCE" w14:textId="77777777" w:rsidR="00205D2B" w:rsidRDefault="00205D2B" w:rsidP="00205D2B">
      <w:pPr>
        <w:pStyle w:val="Bullet1"/>
      </w:pPr>
      <w:r>
        <w:t>A reason is required when an order is rejected, both at the header and line level.</w:t>
      </w:r>
    </w:p>
    <w:p w14:paraId="460EDE59" w14:textId="666C915F" w:rsidR="00FB41BE" w:rsidRDefault="00205D2B" w:rsidP="00532949">
      <w:pPr>
        <w:pStyle w:val="Bullet1"/>
      </w:pPr>
      <w:r>
        <w:t>There will be a 10% tolerance for quantity and price.</w:t>
      </w:r>
    </w:p>
    <w:p w14:paraId="373A3B54" w14:textId="3FFF28C2" w:rsidR="00F33716" w:rsidRDefault="00F33716" w:rsidP="00F33716">
      <w:pPr>
        <w:pStyle w:val="Heading2"/>
      </w:pPr>
      <w:bookmarkStart w:id="11" w:name="_Toc160106619"/>
      <w:r>
        <w:t>Ship Notice Details</w:t>
      </w:r>
      <w:bookmarkEnd w:id="11"/>
    </w:p>
    <w:p w14:paraId="28710DAA" w14:textId="0AAAAC21" w:rsidR="00590FF1" w:rsidRPr="00590FF1" w:rsidRDefault="00590FF1" w:rsidP="00590FF1">
      <w:r>
        <w:t>The following information outlines the Ship Notice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3727BF21" w14:textId="77575425" w:rsidR="00DA7839" w:rsidRDefault="00DA7839" w:rsidP="00C53E63">
      <w:pPr>
        <w:pStyle w:val="Bullet1"/>
      </w:pPr>
      <w:r>
        <w:t xml:space="preserve">Ship Notices are </w:t>
      </w:r>
      <w:r w:rsidRPr="00DA7839">
        <w:t>mandatory, optional, out of scope</w:t>
      </w:r>
      <w:r>
        <w:t>.</w:t>
      </w:r>
    </w:p>
    <w:p w14:paraId="0ADC3935" w14:textId="16A48FF5" w:rsidR="00DA7839" w:rsidRDefault="00DA7839" w:rsidP="00C53E63">
      <w:pPr>
        <w:pStyle w:val="Bullet1"/>
      </w:pPr>
      <w:r>
        <w:t xml:space="preserve">Supported methods of providing order confirmations are: </w:t>
      </w:r>
      <w:r w:rsidRPr="00DA7839">
        <w:t>&lt;remove if out of scope, remove what doesn’t apply&gt;</w:t>
      </w:r>
    </w:p>
    <w:p w14:paraId="3D8B6ABD" w14:textId="77777777" w:rsidR="00DA7839" w:rsidRDefault="00DA7839" w:rsidP="00C53E63">
      <w:pPr>
        <w:pStyle w:val="Bullet2"/>
      </w:pPr>
      <w:r>
        <w:t>cXML</w:t>
      </w:r>
    </w:p>
    <w:p w14:paraId="288AAF40" w14:textId="77777777" w:rsidR="00DA7839" w:rsidRDefault="00DA7839" w:rsidP="00C53E63">
      <w:pPr>
        <w:pStyle w:val="Bullet2"/>
      </w:pPr>
      <w:r>
        <w:t>EDI</w:t>
      </w:r>
    </w:p>
    <w:p w14:paraId="6B71F4E0" w14:textId="77777777" w:rsidR="00DA7839" w:rsidRDefault="00DA7839" w:rsidP="00C53E63">
      <w:pPr>
        <w:pStyle w:val="Bullet2"/>
      </w:pPr>
      <w:r>
        <w:t>Online</w:t>
      </w:r>
    </w:p>
    <w:p w14:paraId="0DCC3249" w14:textId="537FEBA9" w:rsidR="00DA7839" w:rsidRDefault="00DA7839" w:rsidP="00C53E63">
      <w:pPr>
        <w:pStyle w:val="Bullet2"/>
      </w:pPr>
      <w:r>
        <w:t>Outside of SAP Business Network</w:t>
      </w:r>
    </w:p>
    <w:p w14:paraId="02156C87" w14:textId="77777777" w:rsidR="00FB41BE" w:rsidRDefault="00FB41BE" w:rsidP="00FB41BE">
      <w:pPr>
        <w:pStyle w:val="Bullet1"/>
        <w:numPr>
          <w:ilvl w:val="0"/>
          <w:numId w:val="0"/>
        </w:numPr>
        <w:ind w:left="284" w:hanging="284"/>
        <w:rPr>
          <w:b/>
          <w:bCs/>
        </w:rPr>
      </w:pPr>
    </w:p>
    <w:p w14:paraId="7E8A666A" w14:textId="5F2D901E" w:rsidR="00FB41BE" w:rsidRPr="00DA7839" w:rsidRDefault="00532949" w:rsidP="00FB41BE">
      <w:pPr>
        <w:pStyle w:val="Bullet1"/>
        <w:numPr>
          <w:ilvl w:val="0"/>
          <w:numId w:val="0"/>
        </w:numPr>
        <w:ind w:left="284" w:hanging="284"/>
      </w:pPr>
      <w:r>
        <w:rPr>
          <w:b/>
          <w:bCs/>
        </w:rPr>
        <w:t>Ship Notice Specifics</w:t>
      </w:r>
      <w:r w:rsidR="00FB41BE">
        <w:rPr>
          <w:color w:val="FF0000"/>
        </w:rPr>
        <w:t xml:space="preserve"> </w:t>
      </w:r>
    </w:p>
    <w:p w14:paraId="6E00B657" w14:textId="77777777" w:rsidR="00934E26" w:rsidRDefault="00934E26" w:rsidP="00934E26">
      <w:pPr>
        <w:pStyle w:val="Bullet1"/>
      </w:pPr>
      <w:r>
        <w:t xml:space="preserve">Ship Notices may be required.  </w:t>
      </w:r>
    </w:p>
    <w:p w14:paraId="2C60269C" w14:textId="77777777" w:rsidR="00934E26" w:rsidRDefault="00934E26" w:rsidP="00934E26">
      <w:pPr>
        <w:pStyle w:val="Bullet1"/>
      </w:pPr>
      <w:r>
        <w:t>Shipment Type is required as actual.</w:t>
      </w:r>
    </w:p>
    <w:p w14:paraId="7FB60403" w14:textId="77777777" w:rsidR="00934E26" w:rsidRDefault="00934E26" w:rsidP="00934E26">
      <w:pPr>
        <w:pStyle w:val="Bullet1"/>
      </w:pPr>
      <w:r>
        <w:t>An actual shipping date is required for Ship Notice.</w:t>
      </w:r>
    </w:p>
    <w:p w14:paraId="04C4E306" w14:textId="77777777" w:rsidR="00934E26" w:rsidRDefault="00934E26" w:rsidP="00934E26">
      <w:pPr>
        <w:pStyle w:val="Bullet1"/>
      </w:pPr>
      <w:r>
        <w:t>Carrier and tracking number is required.</w:t>
      </w:r>
    </w:p>
    <w:p w14:paraId="1E87F9B4" w14:textId="76AD5C6E" w:rsidR="00FB41BE" w:rsidRDefault="00934E26" w:rsidP="00934E26">
      <w:pPr>
        <w:pStyle w:val="Bullet1"/>
      </w:pPr>
      <w:r>
        <w:t>Delivery and transport information may be added.</w:t>
      </w:r>
    </w:p>
    <w:p w14:paraId="39C8C040" w14:textId="3A316EF2" w:rsidR="00F33716" w:rsidRDefault="00F33716" w:rsidP="00F33716">
      <w:pPr>
        <w:pStyle w:val="Heading2"/>
      </w:pPr>
      <w:bookmarkStart w:id="12" w:name="_Toc160106620"/>
      <w:r>
        <w:t>Invoice Details</w:t>
      </w:r>
      <w:bookmarkEnd w:id="12"/>
    </w:p>
    <w:p w14:paraId="59654F08" w14:textId="3A933E35" w:rsidR="00FB41BE" w:rsidRDefault="00FB41BE" w:rsidP="00FB41BE">
      <w:r>
        <w:t>The following information outlines the Invoice requirements unique to this buyer’s procurement environment, as detailed in the Excel Transactions Samples Requirements. Not all required elements outlined in the DTD are represented in this guide, as this is meant to only highlight information that is important to your Buyer.</w:t>
      </w:r>
    </w:p>
    <w:p w14:paraId="222DB629" w14:textId="4665335B" w:rsidR="00FB41BE" w:rsidRDefault="00FB41BE" w:rsidP="00FB41BE">
      <w:pPr>
        <w:pStyle w:val="Tabletitle"/>
      </w:pPr>
      <w:r>
        <w:t>Tab</w:t>
      </w:r>
      <w:r w:rsidR="008E2A16">
        <w:t>le</w:t>
      </w:r>
      <w:r>
        <w:t xml:space="preserve"> 3 – Invoice Types Supported vs Not Supported</w:t>
      </w:r>
    </w:p>
    <w:tbl>
      <w:tblPr>
        <w:tblStyle w:val="SAPTable"/>
        <w:tblW w:w="9990" w:type="dxa"/>
        <w:tblLayout w:type="fixed"/>
        <w:tblLook w:val="0620" w:firstRow="1" w:lastRow="0" w:firstColumn="0" w:lastColumn="0" w:noHBand="1" w:noVBand="1"/>
      </w:tblPr>
      <w:tblGrid>
        <w:gridCol w:w="4995"/>
        <w:gridCol w:w="4995"/>
      </w:tblGrid>
      <w:tr w:rsidR="00FB41BE" w14:paraId="375A205B" w14:textId="77777777" w:rsidTr="007C2CDD">
        <w:trPr>
          <w:cnfStyle w:val="100000000000" w:firstRow="1" w:lastRow="0" w:firstColumn="0" w:lastColumn="0" w:oddVBand="0" w:evenVBand="0" w:oddHBand="0" w:evenHBand="0" w:firstRowFirstColumn="0" w:firstRowLastColumn="0" w:lastRowFirstColumn="0" w:lastRowLastColumn="0"/>
          <w:trHeight w:val="20"/>
        </w:trPr>
        <w:tc>
          <w:tcPr>
            <w:tcW w:w="4995" w:type="dxa"/>
            <w:tcMar>
              <w:left w:w="0" w:type="dxa"/>
            </w:tcMar>
          </w:tcPr>
          <w:p w14:paraId="4EB21757" w14:textId="5F54253A" w:rsidR="00FB41BE" w:rsidRDefault="00FB41BE" w:rsidP="007C2CDD">
            <w:pPr>
              <w:pStyle w:val="TableHeading"/>
            </w:pPr>
            <w:r>
              <w:t xml:space="preserve">Invoice Types </w:t>
            </w:r>
          </w:p>
        </w:tc>
        <w:tc>
          <w:tcPr>
            <w:tcW w:w="4995" w:type="dxa"/>
          </w:tcPr>
          <w:p w14:paraId="21363348" w14:textId="771D5E24" w:rsidR="00FB41BE" w:rsidRDefault="009953B3" w:rsidP="007C2CDD">
            <w:pPr>
              <w:pStyle w:val="TableHeading"/>
            </w:pPr>
            <w:r>
              <w:t xml:space="preserve">Invoice Types </w:t>
            </w:r>
            <w:r w:rsidR="00212F5F">
              <w:t>Out of Scope</w:t>
            </w:r>
          </w:p>
        </w:tc>
      </w:tr>
      <w:tr w:rsidR="00FB41BE" w14:paraId="6C5FCDC9" w14:textId="77777777" w:rsidTr="007C2CDD">
        <w:trPr>
          <w:trHeight w:val="20"/>
        </w:trPr>
        <w:tc>
          <w:tcPr>
            <w:tcW w:w="4995" w:type="dxa"/>
            <w:tcMar>
              <w:left w:w="0" w:type="dxa"/>
            </w:tcMar>
          </w:tcPr>
          <w:p w14:paraId="17981CAD" w14:textId="6C5A1A2B" w:rsidR="00FB41BE" w:rsidRDefault="00FB41BE" w:rsidP="007C2CDD">
            <w:pPr>
              <w:pStyle w:val="Tabletext"/>
            </w:pPr>
            <w:r>
              <w:t>Individual Detail Invoice: applies against a single PO referencing line item; line items may be material items or service items</w:t>
            </w:r>
          </w:p>
        </w:tc>
        <w:tc>
          <w:tcPr>
            <w:tcW w:w="4995" w:type="dxa"/>
          </w:tcPr>
          <w:p w14:paraId="4190D59D" w14:textId="0FAC2198" w:rsidR="00FB41BE" w:rsidRPr="00E14AE9" w:rsidRDefault="00E0003F" w:rsidP="007C2CDD">
            <w:pPr>
              <w:pStyle w:val="TableBullet"/>
              <w:numPr>
                <w:ilvl w:val="0"/>
                <w:numId w:val="0"/>
              </w:numPr>
              <w:ind w:left="227" w:hanging="227"/>
            </w:pPr>
            <w:r>
              <w:t>Invoice against service PO</w:t>
            </w:r>
          </w:p>
        </w:tc>
      </w:tr>
      <w:tr w:rsidR="00FB41BE" w14:paraId="1B8BB517" w14:textId="77777777" w:rsidTr="007C2CDD">
        <w:trPr>
          <w:trHeight w:val="20"/>
        </w:trPr>
        <w:tc>
          <w:tcPr>
            <w:tcW w:w="4995" w:type="dxa"/>
            <w:tcMar>
              <w:left w:w="0" w:type="dxa"/>
            </w:tcMar>
          </w:tcPr>
          <w:p w14:paraId="32668B7C" w14:textId="630126AF" w:rsidR="00FB41BE" w:rsidRDefault="00FB41BE" w:rsidP="007C2CDD">
            <w:pPr>
              <w:pStyle w:val="Tabletext"/>
            </w:pPr>
            <w:r>
              <w:t>Partial invoice: Invoice against a portion of the items on a PO</w:t>
            </w:r>
          </w:p>
        </w:tc>
        <w:tc>
          <w:tcPr>
            <w:tcW w:w="4995" w:type="dxa"/>
          </w:tcPr>
          <w:p w14:paraId="2301EA71" w14:textId="05A93BAE" w:rsidR="00FB41BE" w:rsidRPr="00E14AE9" w:rsidRDefault="00F951D7" w:rsidP="007C2CDD">
            <w:pPr>
              <w:pStyle w:val="TableBullet"/>
              <w:numPr>
                <w:ilvl w:val="0"/>
                <w:numId w:val="0"/>
              </w:numPr>
              <w:ind w:left="227" w:hanging="227"/>
            </w:pPr>
            <w:r>
              <w:t>Non-PO invoice: invoice against PO not transacted via the Network</w:t>
            </w:r>
          </w:p>
        </w:tc>
      </w:tr>
      <w:tr w:rsidR="00FB41BE" w14:paraId="4097270C" w14:textId="77777777" w:rsidTr="007C2CDD">
        <w:trPr>
          <w:trHeight w:val="20"/>
        </w:trPr>
        <w:tc>
          <w:tcPr>
            <w:tcW w:w="4995" w:type="dxa"/>
            <w:tcMar>
              <w:left w:w="0" w:type="dxa"/>
            </w:tcMar>
          </w:tcPr>
          <w:p w14:paraId="59AEE422" w14:textId="41A7067F" w:rsidR="00FB41BE" w:rsidRDefault="00FB41BE" w:rsidP="007C2CDD">
            <w:pPr>
              <w:pStyle w:val="Tabletext"/>
            </w:pPr>
            <w:r>
              <w:t>Invoice against material PO</w:t>
            </w:r>
          </w:p>
        </w:tc>
        <w:tc>
          <w:tcPr>
            <w:tcW w:w="4995" w:type="dxa"/>
          </w:tcPr>
          <w:p w14:paraId="2572CFB5" w14:textId="0855239B" w:rsidR="00FB41BE" w:rsidRPr="00E14AE9" w:rsidRDefault="00EA3B4F" w:rsidP="007C2CDD">
            <w:pPr>
              <w:pStyle w:val="TableBullet"/>
              <w:numPr>
                <w:ilvl w:val="0"/>
                <w:numId w:val="0"/>
              </w:numPr>
              <w:ind w:left="227" w:hanging="227"/>
            </w:pPr>
            <w:r>
              <w:t>Line level credit supported by negative quantity at item level and positive unit price</w:t>
            </w:r>
          </w:p>
        </w:tc>
      </w:tr>
      <w:tr w:rsidR="00FB41BE" w14:paraId="1A2BA69A" w14:textId="77777777" w:rsidTr="007C2CDD">
        <w:trPr>
          <w:trHeight w:val="20"/>
        </w:trPr>
        <w:tc>
          <w:tcPr>
            <w:tcW w:w="4995" w:type="dxa"/>
            <w:tcMar>
              <w:left w:w="0" w:type="dxa"/>
            </w:tcMar>
          </w:tcPr>
          <w:p w14:paraId="7073C316" w14:textId="1097FC1F" w:rsidR="00FB41BE" w:rsidRDefault="00FB41BE" w:rsidP="007C2CDD">
            <w:pPr>
              <w:pStyle w:val="Tabletext"/>
            </w:pPr>
            <w:r>
              <w:lastRenderedPageBreak/>
              <w:t>Non-PO invoice against contract or master agreement</w:t>
            </w:r>
          </w:p>
        </w:tc>
        <w:tc>
          <w:tcPr>
            <w:tcW w:w="4995" w:type="dxa"/>
          </w:tcPr>
          <w:p w14:paraId="2410236C" w14:textId="24A947EE" w:rsidR="00FB41BE" w:rsidRPr="00E14AE9" w:rsidRDefault="009A5256" w:rsidP="007C2CDD">
            <w:pPr>
              <w:pStyle w:val="TableBullet"/>
              <w:numPr>
                <w:ilvl w:val="0"/>
                <w:numId w:val="0"/>
              </w:numPr>
              <w:ind w:left="227" w:hanging="227"/>
            </w:pPr>
            <w:r>
              <w:t>Cancel Invoice</w:t>
            </w:r>
          </w:p>
        </w:tc>
      </w:tr>
      <w:tr w:rsidR="00FB41BE" w14:paraId="3D6B085D" w14:textId="77777777" w:rsidTr="007C2CDD">
        <w:trPr>
          <w:trHeight w:val="20"/>
        </w:trPr>
        <w:tc>
          <w:tcPr>
            <w:tcW w:w="4995" w:type="dxa"/>
            <w:tcMar>
              <w:left w:w="0" w:type="dxa"/>
            </w:tcMar>
          </w:tcPr>
          <w:p w14:paraId="6F0D2D11" w14:textId="78DEE11F" w:rsidR="00FB41BE" w:rsidRDefault="00FB41BE" w:rsidP="007C2CDD">
            <w:pPr>
              <w:pStyle w:val="Tabletext"/>
            </w:pPr>
            <w:r>
              <w:t>Invoice against Blanket PO</w:t>
            </w:r>
          </w:p>
        </w:tc>
        <w:tc>
          <w:tcPr>
            <w:tcW w:w="4995" w:type="dxa"/>
          </w:tcPr>
          <w:p w14:paraId="6786E779" w14:textId="6D807555" w:rsidR="00FB41BE" w:rsidRPr="00E14AE9" w:rsidRDefault="009A5256" w:rsidP="007C2CDD">
            <w:pPr>
              <w:pStyle w:val="TableBullet"/>
              <w:numPr>
                <w:ilvl w:val="0"/>
                <w:numId w:val="0"/>
              </w:numPr>
              <w:ind w:left="227" w:hanging="227"/>
            </w:pPr>
            <w:r>
              <w:t>Invoice against PCard</w:t>
            </w:r>
          </w:p>
        </w:tc>
      </w:tr>
      <w:tr w:rsidR="00FB41BE" w14:paraId="4C671CA2" w14:textId="77777777" w:rsidTr="007C2CDD">
        <w:trPr>
          <w:trHeight w:val="20"/>
        </w:trPr>
        <w:tc>
          <w:tcPr>
            <w:tcW w:w="4995" w:type="dxa"/>
            <w:tcMar>
              <w:left w:w="0" w:type="dxa"/>
            </w:tcMar>
          </w:tcPr>
          <w:p w14:paraId="487FFD66" w14:textId="2DE0F662" w:rsidR="00FB41BE" w:rsidRDefault="00FB41BE" w:rsidP="007C2CDD">
            <w:pPr>
              <w:pStyle w:val="Tabletext"/>
            </w:pPr>
            <w:r>
              <w:t>lineLevelCreditMemo (cXML 1.2.018 and higher): invoice purpose set to “lineLevelCreditMemo”</w:t>
            </w:r>
          </w:p>
        </w:tc>
        <w:tc>
          <w:tcPr>
            <w:tcW w:w="4995" w:type="dxa"/>
          </w:tcPr>
          <w:p w14:paraId="7128FC62" w14:textId="186158F2" w:rsidR="00FB41BE" w:rsidRPr="00E14AE9" w:rsidRDefault="009A5256" w:rsidP="007C2CDD">
            <w:pPr>
              <w:pStyle w:val="TableBullet"/>
              <w:numPr>
                <w:ilvl w:val="0"/>
                <w:numId w:val="0"/>
              </w:numPr>
              <w:ind w:left="227" w:hanging="227"/>
            </w:pPr>
            <w:r>
              <w:t>Header invoice: single invoice applying to single PO without item details</w:t>
            </w:r>
          </w:p>
        </w:tc>
      </w:tr>
      <w:tr w:rsidR="00FB41BE" w14:paraId="5A28C83E" w14:textId="77777777" w:rsidTr="007C2CDD">
        <w:trPr>
          <w:trHeight w:val="20"/>
        </w:trPr>
        <w:tc>
          <w:tcPr>
            <w:tcW w:w="4995" w:type="dxa"/>
            <w:tcMar>
              <w:left w:w="0" w:type="dxa"/>
            </w:tcMar>
          </w:tcPr>
          <w:p w14:paraId="73EC1491" w14:textId="19D869C8" w:rsidR="00FB41BE" w:rsidRDefault="00AA3815" w:rsidP="007C2CDD">
            <w:pPr>
              <w:pStyle w:val="Tabletext"/>
            </w:pPr>
            <w:r>
              <w:t>Header Credit Memo</w:t>
            </w:r>
          </w:p>
        </w:tc>
        <w:tc>
          <w:tcPr>
            <w:tcW w:w="4995" w:type="dxa"/>
          </w:tcPr>
          <w:p w14:paraId="42DE0313" w14:textId="77777777" w:rsidR="00FB41BE" w:rsidRPr="00E14AE9" w:rsidRDefault="00FB41BE" w:rsidP="007C2CDD">
            <w:pPr>
              <w:pStyle w:val="TableBullet"/>
              <w:numPr>
                <w:ilvl w:val="0"/>
                <w:numId w:val="0"/>
              </w:numPr>
              <w:ind w:left="227" w:hanging="227"/>
            </w:pPr>
          </w:p>
        </w:tc>
      </w:tr>
      <w:tr w:rsidR="00AA3815" w14:paraId="0B043F91" w14:textId="77777777" w:rsidTr="007C2CDD">
        <w:trPr>
          <w:trHeight w:val="20"/>
        </w:trPr>
        <w:tc>
          <w:tcPr>
            <w:tcW w:w="4995" w:type="dxa"/>
            <w:tcMar>
              <w:left w:w="0" w:type="dxa"/>
            </w:tcMar>
          </w:tcPr>
          <w:p w14:paraId="2BDE183E" w14:textId="6CEAA804" w:rsidR="00AA3815" w:rsidRDefault="00AA3815" w:rsidP="007C2CDD">
            <w:pPr>
              <w:pStyle w:val="Tabletext"/>
            </w:pPr>
            <w:r>
              <w:t>Debit Memo</w:t>
            </w:r>
          </w:p>
        </w:tc>
        <w:tc>
          <w:tcPr>
            <w:tcW w:w="4995" w:type="dxa"/>
          </w:tcPr>
          <w:p w14:paraId="0254D1E0" w14:textId="77777777" w:rsidR="00AA3815" w:rsidRPr="00E14AE9" w:rsidRDefault="00AA3815" w:rsidP="007C2CDD">
            <w:pPr>
              <w:pStyle w:val="TableBullet"/>
              <w:numPr>
                <w:ilvl w:val="0"/>
                <w:numId w:val="0"/>
              </w:numPr>
              <w:ind w:left="227" w:hanging="227"/>
            </w:pPr>
          </w:p>
        </w:tc>
      </w:tr>
      <w:tr w:rsidR="00AA3815" w14:paraId="2D87D2EF" w14:textId="77777777" w:rsidTr="007C2CDD">
        <w:trPr>
          <w:trHeight w:val="20"/>
        </w:trPr>
        <w:tc>
          <w:tcPr>
            <w:tcW w:w="4995" w:type="dxa"/>
            <w:tcMar>
              <w:left w:w="0" w:type="dxa"/>
            </w:tcMar>
          </w:tcPr>
          <w:p w14:paraId="1B4A7ADB" w14:textId="55FA139E" w:rsidR="00AA3815" w:rsidRDefault="00AA3815" w:rsidP="00E36EEF">
            <w:pPr>
              <w:pStyle w:val="Tabletext"/>
            </w:pPr>
            <w:r>
              <w:t>Duplicate invoice: invoice numbers may be reused in case of reject/fail of original invoice</w:t>
            </w:r>
          </w:p>
        </w:tc>
        <w:tc>
          <w:tcPr>
            <w:tcW w:w="4995" w:type="dxa"/>
          </w:tcPr>
          <w:p w14:paraId="1357E20D" w14:textId="77777777" w:rsidR="00AA3815" w:rsidRPr="00E14AE9" w:rsidRDefault="00AA3815" w:rsidP="007C2CDD">
            <w:pPr>
              <w:pStyle w:val="TableBullet"/>
              <w:numPr>
                <w:ilvl w:val="0"/>
                <w:numId w:val="0"/>
              </w:numPr>
              <w:ind w:left="227" w:hanging="227"/>
            </w:pPr>
          </w:p>
        </w:tc>
      </w:tr>
    </w:tbl>
    <w:p w14:paraId="17A3168C" w14:textId="77777777" w:rsidR="00FB41BE" w:rsidRDefault="00FB41BE" w:rsidP="00FB41BE"/>
    <w:p w14:paraId="31847127" w14:textId="5BE36FF3" w:rsidR="00AA3815" w:rsidRPr="00DA7839" w:rsidRDefault="00AA3815" w:rsidP="00AA3815">
      <w:pPr>
        <w:pStyle w:val="Bullet1"/>
        <w:numPr>
          <w:ilvl w:val="0"/>
          <w:numId w:val="0"/>
        </w:numPr>
        <w:ind w:left="284" w:hanging="284"/>
      </w:pPr>
      <w:r>
        <w:rPr>
          <w:b/>
          <w:bCs/>
        </w:rPr>
        <w:t>Tax Requirements</w:t>
      </w:r>
    </w:p>
    <w:p w14:paraId="40F5A30F" w14:textId="33B0B48F" w:rsidR="00AA3815" w:rsidRDefault="00AA3815" w:rsidP="00C53E63">
      <w:pPr>
        <w:pStyle w:val="Bullet1"/>
      </w:pPr>
      <w:r>
        <w:t>Tax is supported at the summary level</w:t>
      </w:r>
      <w:r w:rsidR="00B34CB4">
        <w:rPr>
          <w:color w:val="FF0000"/>
        </w:rPr>
        <w:t xml:space="preserve">. </w:t>
      </w:r>
    </w:p>
    <w:p w14:paraId="73551C3B" w14:textId="14229269" w:rsidR="00AA3815" w:rsidRDefault="00AA3815" w:rsidP="00C53E63">
      <w:pPr>
        <w:pStyle w:val="Bullet1"/>
      </w:pPr>
      <w:r>
        <w:t>A summary tax amount is required on all invoices even if the amount is zero dollars.</w:t>
      </w:r>
    </w:p>
    <w:p w14:paraId="22A55609" w14:textId="77777777" w:rsidR="00AA3815" w:rsidRDefault="00AA3815" w:rsidP="00BB3A07">
      <w:pPr>
        <w:pStyle w:val="Bullet1"/>
        <w:numPr>
          <w:ilvl w:val="0"/>
          <w:numId w:val="0"/>
        </w:numPr>
      </w:pPr>
    </w:p>
    <w:p w14:paraId="4B46B37C" w14:textId="07AF6168" w:rsidR="00AA3815" w:rsidRDefault="00AA3815" w:rsidP="00AA3815">
      <w:pPr>
        <w:rPr>
          <w:b/>
          <w:bCs/>
          <w:color w:val="FF0000"/>
        </w:rPr>
      </w:pPr>
      <w:r>
        <w:rPr>
          <w:b/>
          <w:bCs/>
        </w:rPr>
        <w:t>Remit To Address Information</w:t>
      </w:r>
      <w:r w:rsidRPr="000B193A">
        <w:rPr>
          <w:color w:val="FF0000"/>
        </w:rPr>
        <w:t xml:space="preserve"> </w:t>
      </w:r>
    </w:p>
    <w:p w14:paraId="40A9B266" w14:textId="11638339" w:rsidR="00B3684A" w:rsidRDefault="00B3684A" w:rsidP="00B3684A">
      <w:pPr>
        <w:pStyle w:val="Bullet1"/>
      </w:pPr>
      <w:r>
        <w:t>Customer will provide the Remit-To IDs and addresses to suppliers as part of the on-boarding process.  Invoices will be rejected that have incorrect Remit-To IDs.</w:t>
      </w:r>
    </w:p>
    <w:p w14:paraId="492DCC72" w14:textId="77777777" w:rsidR="00B3684A" w:rsidRDefault="00B3684A" w:rsidP="00B3684A">
      <w:pPr>
        <w:pStyle w:val="Bullet1"/>
      </w:pPr>
      <w:r>
        <w:t xml:space="preserve">Remit-To configuration may be viewed in the Settlement configuration section of your supplier account on AN. Contact Customer directly for your Remit-To ID if it is not present on your supplier account, or if you have any questions regarding your Remit-To ID.  </w:t>
      </w:r>
    </w:p>
    <w:p w14:paraId="7D08FFA3" w14:textId="77777777" w:rsidR="00B3684A" w:rsidRDefault="00B3684A" w:rsidP="00B3684A">
      <w:pPr>
        <w:pStyle w:val="Bullet1"/>
        <w:numPr>
          <w:ilvl w:val="0"/>
          <w:numId w:val="0"/>
        </w:numPr>
        <w:ind w:left="284"/>
      </w:pPr>
    </w:p>
    <w:p w14:paraId="05C0909C" w14:textId="05911524" w:rsidR="00AA3815" w:rsidRDefault="00B3684A" w:rsidP="00F33716">
      <w:pPr>
        <w:pStyle w:val="Bullet1"/>
      </w:pPr>
      <w:r>
        <w:t>Suppliers should notify Customer of any changes to their Remit-To address information.</w:t>
      </w:r>
    </w:p>
    <w:p w14:paraId="44454A10" w14:textId="77777777" w:rsidR="00594C79" w:rsidRPr="00F33716" w:rsidRDefault="00594C79" w:rsidP="00594C79">
      <w:pPr>
        <w:pStyle w:val="Bullet1"/>
        <w:numPr>
          <w:ilvl w:val="0"/>
          <w:numId w:val="0"/>
        </w:numPr>
      </w:pPr>
    </w:p>
    <w:p w14:paraId="753DC019" w14:textId="219436FE" w:rsidR="00D677FB" w:rsidRPr="00DA7839" w:rsidRDefault="00D677FB" w:rsidP="00D677FB">
      <w:pPr>
        <w:pStyle w:val="Bullet1"/>
        <w:numPr>
          <w:ilvl w:val="0"/>
          <w:numId w:val="0"/>
        </w:numPr>
        <w:ind w:left="284" w:hanging="284"/>
      </w:pPr>
      <w:r>
        <w:rPr>
          <w:b/>
          <w:bCs/>
        </w:rPr>
        <w:t>Shipping and Special Handling Fees</w:t>
      </w:r>
    </w:p>
    <w:p w14:paraId="5CFF747E" w14:textId="673B6EA6" w:rsidR="00D677FB" w:rsidRPr="00C53E63" w:rsidRDefault="00D677FB" w:rsidP="00C53E63">
      <w:pPr>
        <w:pStyle w:val="Bullet1"/>
      </w:pPr>
      <w:r w:rsidRPr="00C53E63">
        <w:t>Shipping and special handling charges are supported at the summary level</w:t>
      </w:r>
      <w:r w:rsidR="00594C79">
        <w:t xml:space="preserve">. </w:t>
      </w:r>
      <w:r w:rsidRPr="00C53E63">
        <w:t xml:space="preserve"> </w:t>
      </w:r>
    </w:p>
    <w:p w14:paraId="136774BB" w14:textId="77777777" w:rsidR="006C4810" w:rsidRPr="00F33716" w:rsidRDefault="006C4810" w:rsidP="00D677FB"/>
    <w:p w14:paraId="71179C6D" w14:textId="0F3CF5BF" w:rsidR="00D677FB" w:rsidRPr="00DA7839" w:rsidRDefault="00D677FB" w:rsidP="00D677FB">
      <w:pPr>
        <w:pStyle w:val="Bullet1"/>
        <w:numPr>
          <w:ilvl w:val="0"/>
          <w:numId w:val="0"/>
        </w:numPr>
        <w:ind w:left="284" w:hanging="284"/>
      </w:pPr>
      <w:r>
        <w:rPr>
          <w:b/>
          <w:bCs/>
        </w:rPr>
        <w:t>Line Level Validation</w:t>
      </w:r>
    </w:p>
    <w:p w14:paraId="31D8F30A" w14:textId="7C4042EC" w:rsidR="00D677FB" w:rsidRPr="00C53E63" w:rsidRDefault="00D677FB" w:rsidP="00C53E63">
      <w:pPr>
        <w:pStyle w:val="Bullet1"/>
      </w:pPr>
      <w:r w:rsidRPr="00C53E63">
        <w:t xml:space="preserve">The following line level data cannot be changed from Purchase Order to Invoice </w:t>
      </w:r>
    </w:p>
    <w:p w14:paraId="5C26BC62" w14:textId="16FF3C72" w:rsidR="00D677FB" w:rsidRPr="00C53E63" w:rsidRDefault="00D677FB" w:rsidP="00C53E63">
      <w:pPr>
        <w:pStyle w:val="Bullet2"/>
      </w:pPr>
      <w:r w:rsidRPr="00C53E63">
        <w:t>Currency for Unit Price</w:t>
      </w:r>
    </w:p>
    <w:p w14:paraId="58BE9065" w14:textId="48ACBFE4" w:rsidR="00D677FB" w:rsidRPr="00C53E63" w:rsidRDefault="00D677FB" w:rsidP="00C53E63">
      <w:pPr>
        <w:pStyle w:val="Bullet2"/>
      </w:pPr>
      <w:r w:rsidRPr="00C53E63">
        <w:t>Unit Price</w:t>
      </w:r>
    </w:p>
    <w:p w14:paraId="264A77DB" w14:textId="787BAB00" w:rsidR="00D677FB" w:rsidRPr="00C53E63" w:rsidRDefault="00D677FB" w:rsidP="00C53E63">
      <w:pPr>
        <w:pStyle w:val="Bullet2"/>
      </w:pPr>
      <w:r w:rsidRPr="00C53E63">
        <w:t>Unit of Measure</w:t>
      </w:r>
    </w:p>
    <w:p w14:paraId="4F7803E0" w14:textId="1B376FDD" w:rsidR="001C07AB" w:rsidRDefault="00D677FB" w:rsidP="00E300EC">
      <w:pPr>
        <w:pStyle w:val="Bullet2"/>
      </w:pPr>
      <w:r w:rsidRPr="00C53E63">
        <w:t>Item Quantity Overage</w:t>
      </w:r>
    </w:p>
    <w:p w14:paraId="6744FC5E" w14:textId="77777777" w:rsidR="00E300EC" w:rsidRDefault="00E300EC" w:rsidP="00E300EC">
      <w:pPr>
        <w:pStyle w:val="Bullet2"/>
        <w:numPr>
          <w:ilvl w:val="0"/>
          <w:numId w:val="0"/>
        </w:numPr>
        <w:ind w:left="567"/>
      </w:pPr>
    </w:p>
    <w:p w14:paraId="4A399625" w14:textId="4FC36D3B" w:rsidR="001C07AB" w:rsidRPr="00DA7839" w:rsidRDefault="00E300EC" w:rsidP="001C07AB">
      <w:pPr>
        <w:pStyle w:val="Bullet1"/>
        <w:numPr>
          <w:ilvl w:val="0"/>
          <w:numId w:val="0"/>
        </w:numPr>
        <w:ind w:left="284" w:hanging="284"/>
      </w:pPr>
      <w:r>
        <w:rPr>
          <w:b/>
          <w:bCs/>
        </w:rPr>
        <w:t>Invoice Specifics</w:t>
      </w:r>
      <w:r w:rsidR="001C07AB">
        <w:t xml:space="preserve"> </w:t>
      </w:r>
    </w:p>
    <w:p w14:paraId="162A7382" w14:textId="77777777" w:rsidR="001A0E4C" w:rsidRDefault="001A0E4C" w:rsidP="001A0E4C">
      <w:pPr>
        <w:pStyle w:val="Bullet1"/>
      </w:pPr>
      <w:r>
        <w:t xml:space="preserve">Required addresses and IDs: Remit To/ID, Ship From, Ship To </w:t>
      </w:r>
    </w:p>
    <w:p w14:paraId="759DF45A" w14:textId="40F361AC" w:rsidR="001A0E4C" w:rsidRDefault="001A0E4C" w:rsidP="001A0E4C">
      <w:pPr>
        <w:pStyle w:val="Bullet1"/>
      </w:pPr>
      <w:r>
        <w:t xml:space="preserve">Payment terms are not </w:t>
      </w:r>
      <w:proofErr w:type="gramStart"/>
      <w:r>
        <w:t>required, but</w:t>
      </w:r>
      <w:proofErr w:type="gramEnd"/>
      <w:r>
        <w:t xml:space="preserve"> must match from PO if sent.</w:t>
      </w:r>
    </w:p>
    <w:p w14:paraId="47B40E64" w14:textId="77777777" w:rsidR="001A0E4C" w:rsidRDefault="001A0E4C" w:rsidP="001A0E4C">
      <w:pPr>
        <w:pStyle w:val="Bullet1"/>
      </w:pPr>
      <w:r>
        <w:t>Invoice numbers may be reused for Rejected and Failed orders only.</w:t>
      </w:r>
    </w:p>
    <w:p w14:paraId="6198E92B" w14:textId="77777777" w:rsidR="001A0E4C" w:rsidRDefault="001A0E4C" w:rsidP="001A0E4C">
      <w:pPr>
        <w:pStyle w:val="Bullet1"/>
      </w:pPr>
      <w:r>
        <w:t>Invoices may be backdated for up to 3 days.</w:t>
      </w:r>
    </w:p>
    <w:p w14:paraId="42360477" w14:textId="77777777" w:rsidR="001A0E4C" w:rsidRDefault="001A0E4C" w:rsidP="001A0E4C">
      <w:pPr>
        <w:pStyle w:val="Bullet1"/>
      </w:pPr>
      <w:r>
        <w:t>Tax is supported at the summary level only.  Tax Detail is required, including Tax Amount.</w:t>
      </w:r>
    </w:p>
    <w:p w14:paraId="2D562E03" w14:textId="77777777" w:rsidR="001A0E4C" w:rsidRDefault="001A0E4C" w:rsidP="001A0E4C">
      <w:pPr>
        <w:pStyle w:val="Bullet1"/>
      </w:pPr>
      <w:r>
        <w:t>Shipping and special handling costs are supported at the summary level.</w:t>
      </w:r>
    </w:p>
    <w:p w14:paraId="1B7C7BBB" w14:textId="3F19019A" w:rsidR="00F21FB6" w:rsidRDefault="00F21FB6" w:rsidP="001A0E4C">
      <w:pPr>
        <w:pStyle w:val="Bullet1"/>
      </w:pPr>
      <w:r>
        <w:lastRenderedPageBreak/>
        <w:t>Invoice payment discount is supported at the summary level.</w:t>
      </w:r>
      <w:ins w:id="13" w:author="Author">
        <w:r w:rsidR="000D256D">
          <w:t xml:space="preserve"> If used, currency is required.</w:t>
        </w:r>
      </w:ins>
    </w:p>
    <w:p w14:paraId="5E2FE854" w14:textId="77777777" w:rsidR="001A0E4C" w:rsidRDefault="001A0E4C" w:rsidP="001A0E4C">
      <w:pPr>
        <w:pStyle w:val="Bullet1"/>
      </w:pPr>
      <w:r>
        <w:t>The invoice submission method is required (cXML or EDI) on the invoice.</w:t>
      </w:r>
    </w:p>
    <w:p w14:paraId="1E41E741" w14:textId="22AE8575" w:rsidR="001C07AB" w:rsidRPr="00C53E63" w:rsidRDefault="001A0E4C" w:rsidP="001A0E4C">
      <w:pPr>
        <w:pStyle w:val="Bullet1"/>
      </w:pPr>
      <w:r>
        <w:t>Non-PO invoices are not supported.</w:t>
      </w:r>
    </w:p>
    <w:p w14:paraId="42A952E6" w14:textId="77777777" w:rsidR="001A0E4C" w:rsidRDefault="001A0E4C" w:rsidP="001C07AB">
      <w:pPr>
        <w:pStyle w:val="Bullet1"/>
        <w:numPr>
          <w:ilvl w:val="0"/>
          <w:numId w:val="0"/>
        </w:numPr>
        <w:ind w:left="284" w:hanging="284"/>
      </w:pPr>
    </w:p>
    <w:p w14:paraId="2ABECAA3" w14:textId="7443BC73" w:rsidR="001A0E4C" w:rsidRPr="00DA7839" w:rsidRDefault="001A0E4C" w:rsidP="001A0E4C">
      <w:pPr>
        <w:pStyle w:val="Bullet1"/>
        <w:numPr>
          <w:ilvl w:val="0"/>
          <w:numId w:val="0"/>
        </w:numPr>
        <w:ind w:left="284" w:hanging="284"/>
      </w:pPr>
      <w:r>
        <w:rPr>
          <w:b/>
          <w:bCs/>
        </w:rPr>
        <w:t>Credit Memo Specifics</w:t>
      </w:r>
      <w:r>
        <w:t xml:space="preserve"> </w:t>
      </w:r>
    </w:p>
    <w:p w14:paraId="1AD8454F" w14:textId="77777777" w:rsidR="00DE0B75" w:rsidRDefault="001A0E4C" w:rsidP="00DE0B75">
      <w:pPr>
        <w:pStyle w:val="Bullet1"/>
      </w:pPr>
      <w:r>
        <w:t xml:space="preserve">Required </w:t>
      </w:r>
      <w:r w:rsidR="00DE0B75">
        <w:t>Credit memos must be sent as a line level credit memo, supported with negative quantity and positive price.</w:t>
      </w:r>
    </w:p>
    <w:p w14:paraId="75E79F85" w14:textId="77777777" w:rsidR="00DE0B75" w:rsidRDefault="00DE0B75" w:rsidP="00DE0B75">
      <w:pPr>
        <w:pStyle w:val="Bullet1"/>
      </w:pPr>
      <w:r>
        <w:t xml:space="preserve">Negative invoices are not supported.  </w:t>
      </w:r>
    </w:p>
    <w:p w14:paraId="3439DC22" w14:textId="33EAAD3F" w:rsidR="001A0E4C" w:rsidRDefault="00DE0B75" w:rsidP="00BF60B4">
      <w:pPr>
        <w:pStyle w:val="Bullet1"/>
      </w:pPr>
      <w:r>
        <w:t>Line item credit memo must reference another invoice.</w:t>
      </w:r>
    </w:p>
    <w:p w14:paraId="08775BBD" w14:textId="77777777" w:rsidR="001A0E4C" w:rsidRDefault="001A0E4C" w:rsidP="001C07AB">
      <w:pPr>
        <w:pStyle w:val="Bullet1"/>
        <w:numPr>
          <w:ilvl w:val="0"/>
          <w:numId w:val="0"/>
        </w:numPr>
        <w:ind w:left="284" w:hanging="284"/>
      </w:pPr>
    </w:p>
    <w:p w14:paraId="04A98EAE" w14:textId="74DE1FD0" w:rsidR="0021687C" w:rsidRPr="00C53E63" w:rsidRDefault="0021687C" w:rsidP="001C07AB">
      <w:pPr>
        <w:pStyle w:val="Bullet1"/>
        <w:numPr>
          <w:ilvl w:val="0"/>
          <w:numId w:val="0"/>
        </w:numPr>
        <w:ind w:left="284" w:hanging="284"/>
        <w:rPr>
          <w:rFonts w:eastAsiaTheme="majorEastAsia" w:cstheme="majorBidi"/>
          <w:b/>
          <w:sz w:val="28"/>
          <w:szCs w:val="26"/>
        </w:rPr>
      </w:pPr>
      <w:r>
        <w:br w:type="page"/>
      </w:r>
    </w:p>
    <w:p w14:paraId="1999B2AC" w14:textId="7DD8E515" w:rsidR="0021687C" w:rsidRDefault="0021687C" w:rsidP="0021687C">
      <w:pPr>
        <w:pStyle w:val="Heading1"/>
      </w:pPr>
      <w:bookmarkStart w:id="14" w:name="_Toc160106621"/>
      <w:r>
        <w:lastRenderedPageBreak/>
        <w:t>Supplemental Documentation</w:t>
      </w:r>
      <w:bookmarkEnd w:id="14"/>
    </w:p>
    <w:p w14:paraId="04D94839" w14:textId="43050DA9" w:rsidR="0021687C" w:rsidRDefault="0021687C" w:rsidP="0021687C">
      <w:r>
        <w:t xml:space="preserve">This document contains Buyer specific information regarding transaction requirements. Information in this document does </w:t>
      </w:r>
      <w:r w:rsidRPr="0021687C">
        <w:rPr>
          <w:b/>
          <w:bCs/>
        </w:rPr>
        <w:t>NOT</w:t>
      </w:r>
      <w:r>
        <w:t xml:space="preserve"> cover the complete technical aspects of integrating with the SAP Business Network.</w:t>
      </w:r>
    </w:p>
    <w:p w14:paraId="33E9F452" w14:textId="4156F585" w:rsidR="0021687C" w:rsidRPr="0021687C" w:rsidRDefault="0021687C" w:rsidP="0021687C">
      <w:r>
        <w:t>Below are several sections for supplemental documentation to be used with this document for cXML, EDI D96A/X12, or PIDX transaction formats. Only refer to the section that pertains to the format your organization will be sending or receiving.</w:t>
      </w:r>
    </w:p>
    <w:p w14:paraId="3FABB54D" w14:textId="74ED4C0F" w:rsidR="0021687C" w:rsidRDefault="0021687C" w:rsidP="0021687C">
      <w:pPr>
        <w:pStyle w:val="Heading2"/>
      </w:pPr>
      <w:bookmarkStart w:id="15" w:name="_Toc160106622"/>
      <w:r>
        <w:t>SAP Help Portal</w:t>
      </w:r>
      <w:bookmarkEnd w:id="15"/>
    </w:p>
    <w:p w14:paraId="4E8BDD00" w14:textId="481DB1B9" w:rsidR="0021687C" w:rsidRDefault="0021687C" w:rsidP="0021687C">
      <w:r>
        <w:t xml:space="preserve">SAP maintains a complete and rich documentation library with Administration and How </w:t>
      </w:r>
      <w:proofErr w:type="gramStart"/>
      <w:r>
        <w:t>To</w:t>
      </w:r>
      <w:proofErr w:type="gramEnd"/>
      <w:r>
        <w:t xml:space="preserve"> Guides. At the </w:t>
      </w:r>
      <w:hyperlink r:id="rId23" w:history="1">
        <w:r w:rsidRPr="0021687C">
          <w:rPr>
            <w:rStyle w:val="Hyperlink"/>
          </w:rPr>
          <w:t>SAP Help Portal</w:t>
        </w:r>
      </w:hyperlink>
      <w:r>
        <w:t>, you can find the information you need to administer and provision our products. All guides within our Help Library are available for downloading and accessible by entering the document you are looking for in the search bar.</w:t>
      </w:r>
    </w:p>
    <w:p w14:paraId="3637D110" w14:textId="6D83F88F" w:rsidR="0021687C" w:rsidRDefault="0021687C" w:rsidP="0021687C">
      <w:r>
        <w:t>Below are some helpful shortcuts to guidelines you might find beneficial:</w:t>
      </w:r>
    </w:p>
    <w:p w14:paraId="7AE38181" w14:textId="1E66A0B4" w:rsidR="0021687C" w:rsidRDefault="0021687C" w:rsidP="0021687C">
      <w:hyperlink r:id="rId24" w:history="1">
        <w:r w:rsidRPr="0021687C">
          <w:rPr>
            <w:rStyle w:val="Hyperlink"/>
          </w:rPr>
          <w:t>cXML Solutions Guide</w:t>
        </w:r>
      </w:hyperlink>
    </w:p>
    <w:p w14:paraId="0BC5AB3C" w14:textId="16E5EC21" w:rsidR="0021687C" w:rsidRDefault="0021687C" w:rsidP="0021687C">
      <w:hyperlink r:id="rId25" w:history="1">
        <w:r w:rsidRPr="0021687C">
          <w:rPr>
            <w:rStyle w:val="Hyperlink"/>
          </w:rPr>
          <w:t>cXML User’s Guide</w:t>
        </w:r>
      </w:hyperlink>
    </w:p>
    <w:p w14:paraId="59A6F60F" w14:textId="1DD0D52D" w:rsidR="0021687C" w:rsidRDefault="0021687C" w:rsidP="0021687C">
      <w:hyperlink r:id="rId26" w:history="1">
        <w:r w:rsidRPr="0021687C">
          <w:rPr>
            <w:rStyle w:val="Hyperlink"/>
          </w:rPr>
          <w:t>SAP Business Network Guide to Invoicing</w:t>
        </w:r>
      </w:hyperlink>
    </w:p>
    <w:p w14:paraId="285D9FE6" w14:textId="2B069F29" w:rsidR="0021687C" w:rsidRDefault="0021687C" w:rsidP="0021687C">
      <w:pPr>
        <w:pStyle w:val="Heading2"/>
      </w:pPr>
      <w:bookmarkStart w:id="16" w:name="_Toc160106623"/>
      <w:r>
        <w:t>cXML Supplemental Documentation</w:t>
      </w:r>
      <w:bookmarkEnd w:id="16"/>
    </w:p>
    <w:p w14:paraId="38149F91" w14:textId="430A94C4" w:rsidR="0021687C" w:rsidRDefault="0021687C" w:rsidP="0021687C">
      <w:r>
        <w:t>Trading Partners who wish to use cXML for transacting with the SAP Business Network must</w:t>
      </w:r>
    </w:p>
    <w:p w14:paraId="07FA05F6" w14:textId="445695A7" w:rsidR="0021687C" w:rsidRDefault="0021687C" w:rsidP="0021687C">
      <w:pPr>
        <w:pStyle w:val="ListParagraph"/>
        <w:numPr>
          <w:ilvl w:val="0"/>
          <w:numId w:val="40"/>
        </w:numPr>
      </w:pPr>
      <w:r>
        <w:t xml:space="preserve">Support a </w:t>
      </w:r>
      <w:r w:rsidRPr="00D12C7D">
        <w:rPr>
          <w:b/>
          <w:bCs/>
        </w:rPr>
        <w:t>DTD (document type definition) validation tool</w:t>
      </w:r>
      <w:r>
        <w:t xml:space="preserve"> internally and download the DTDs for all supported transactions</w:t>
      </w:r>
      <w:r w:rsidR="00D12C7D">
        <w:t xml:space="preserve"> at </w:t>
      </w:r>
      <w:hyperlink r:id="rId27" w:history="1">
        <w:r w:rsidR="00D12C7D" w:rsidRPr="00FB53E6">
          <w:rPr>
            <w:rStyle w:val="Hyperlink"/>
          </w:rPr>
          <w:t>http://cxml.org</w:t>
        </w:r>
      </w:hyperlink>
      <w:r w:rsidR="00D12C7D">
        <w:t xml:space="preserve"> </w:t>
      </w:r>
    </w:p>
    <w:p w14:paraId="2CED90E6" w14:textId="7E11ACC4" w:rsidR="0021687C" w:rsidRDefault="0021687C" w:rsidP="0021687C">
      <w:pPr>
        <w:pStyle w:val="ListParagraph"/>
        <w:numPr>
          <w:ilvl w:val="0"/>
          <w:numId w:val="40"/>
        </w:numPr>
      </w:pPr>
      <w:r>
        <w:t xml:space="preserve">Support </w:t>
      </w:r>
      <w:r w:rsidRPr="00D12C7D">
        <w:rPr>
          <w:b/>
          <w:bCs/>
        </w:rPr>
        <w:t>HTTPS</w:t>
      </w:r>
      <w:r>
        <w:t xml:space="preserve"> </w:t>
      </w:r>
      <w:r w:rsidR="00D12C7D">
        <w:t>protocol, not HTTP</w:t>
      </w:r>
    </w:p>
    <w:p w14:paraId="071DC7A1" w14:textId="74F615C5" w:rsidR="00D12C7D" w:rsidRDefault="00D12C7D" w:rsidP="0021687C">
      <w:pPr>
        <w:pStyle w:val="ListParagraph"/>
        <w:numPr>
          <w:ilvl w:val="0"/>
          <w:numId w:val="40"/>
        </w:numPr>
      </w:pPr>
      <w:r>
        <w:t xml:space="preserve">Review the </w:t>
      </w:r>
      <w:r w:rsidRPr="00D12C7D">
        <w:rPr>
          <w:b/>
          <w:bCs/>
        </w:rPr>
        <w:t>cXML Solutions Guide</w:t>
      </w:r>
      <w:r>
        <w:t xml:space="preserve"> and </w:t>
      </w:r>
      <w:r w:rsidRPr="00D12C7D">
        <w:rPr>
          <w:b/>
          <w:bCs/>
        </w:rPr>
        <w:t>cXML User’s Guide</w:t>
      </w:r>
    </w:p>
    <w:p w14:paraId="7AFFD756" w14:textId="3F8E3D2B" w:rsidR="0021687C" w:rsidRDefault="0021687C" w:rsidP="0021687C">
      <w:pPr>
        <w:pStyle w:val="Heading2"/>
      </w:pPr>
      <w:bookmarkStart w:id="17" w:name="_Toc160106624"/>
      <w:r>
        <w:t>EDI D96A/X12 Supplemental Documentation</w:t>
      </w:r>
      <w:bookmarkEnd w:id="17"/>
    </w:p>
    <w:p w14:paraId="4ECD80D3" w14:textId="59677564" w:rsidR="0021687C" w:rsidRDefault="00D12C7D" w:rsidP="0021687C">
      <w:r>
        <w:t xml:space="preserve">Trading Partners who wish to use EDI for transacting with the SAP Business Network can download the guides from </w:t>
      </w:r>
      <w:hyperlink r:id="rId28" w:anchor="/resources">
        <w:r w:rsidRPr="39DD25D8">
          <w:rPr>
            <w:rStyle w:val="Hyperlink"/>
            <w:lang w:val="fr-FR"/>
          </w:rPr>
          <w:t xml:space="preserve">EDI </w:t>
        </w:r>
        <w:r>
          <w:rPr>
            <w:rStyle w:val="Hyperlink"/>
            <w:lang w:val="fr-FR"/>
          </w:rPr>
          <w:t xml:space="preserve">Trading Partner </w:t>
        </w:r>
        <w:r w:rsidRPr="39DD25D8">
          <w:rPr>
            <w:rStyle w:val="Hyperlink"/>
            <w:lang w:val="fr-FR"/>
          </w:rPr>
          <w:t>Guides</w:t>
        </w:r>
      </w:hyperlink>
    </w:p>
    <w:p w14:paraId="298C5B7C" w14:textId="7120FA2E" w:rsidR="0021687C" w:rsidRDefault="0021687C" w:rsidP="0021687C">
      <w:pPr>
        <w:pStyle w:val="Heading2"/>
      </w:pPr>
      <w:bookmarkStart w:id="18" w:name="_Toc160106625"/>
      <w:r>
        <w:t>PIDX Supplemental Documentation</w:t>
      </w:r>
      <w:bookmarkEnd w:id="18"/>
    </w:p>
    <w:p w14:paraId="192ABA23" w14:textId="268D5A18" w:rsidR="0021687C" w:rsidRPr="0021687C" w:rsidRDefault="00D12C7D" w:rsidP="0021687C">
      <w:r>
        <w:t xml:space="preserve">Trading Partners who wish to use PIDX for transacting with the SAP Business Network can download the supplemental information from </w:t>
      </w:r>
      <w:hyperlink r:id="rId29" w:anchor="/resources">
        <w:r w:rsidRPr="39DD25D8">
          <w:rPr>
            <w:rStyle w:val="Hyperlink"/>
            <w:lang w:val="fr-FR"/>
          </w:rPr>
          <w:t xml:space="preserve">PIDX </w:t>
        </w:r>
        <w:r>
          <w:rPr>
            <w:rStyle w:val="Hyperlink"/>
            <w:lang w:val="fr-FR"/>
          </w:rPr>
          <w:t>Trading Partner</w:t>
        </w:r>
        <w:r w:rsidRPr="39DD25D8">
          <w:rPr>
            <w:rStyle w:val="Hyperlink"/>
            <w:lang w:val="fr-FR"/>
          </w:rPr>
          <w:t xml:space="preserve"> Guides</w:t>
        </w:r>
      </w:hyperlink>
    </w:p>
    <w:p w14:paraId="62BA3C95" w14:textId="77777777" w:rsidR="0021687C" w:rsidRDefault="0021687C">
      <w:pPr>
        <w:spacing w:before="0" w:after="160" w:line="259" w:lineRule="auto"/>
        <w:rPr>
          <w:rFonts w:eastAsiaTheme="majorEastAsia" w:cstheme="majorBidi"/>
          <w:b/>
          <w:sz w:val="32"/>
          <w:szCs w:val="32"/>
        </w:rPr>
      </w:pPr>
      <w:r>
        <w:br w:type="page"/>
      </w:r>
    </w:p>
    <w:p w14:paraId="42CA46B2" w14:textId="77777777" w:rsidR="0021687C" w:rsidRDefault="0021687C" w:rsidP="0021687C">
      <w:pPr>
        <w:pStyle w:val="Heading1"/>
      </w:pPr>
      <w:bookmarkStart w:id="19" w:name="_Toc160106626"/>
      <w:r>
        <w:lastRenderedPageBreak/>
        <w:t>SAP Business Network Customer Support for Trading Partners</w:t>
      </w:r>
      <w:bookmarkEnd w:id="19"/>
    </w:p>
    <w:p w14:paraId="5729872C" w14:textId="48D5D062" w:rsidR="0021687C" w:rsidRDefault="0021687C" w:rsidP="0021687C">
      <w:pPr>
        <w:pStyle w:val="Heading2"/>
      </w:pPr>
      <w:bookmarkStart w:id="20" w:name="_Toc160106627"/>
      <w:r>
        <w:t>Post Go Live Support</w:t>
      </w:r>
      <w:bookmarkEnd w:id="20"/>
    </w:p>
    <w:p w14:paraId="46BF75E2" w14:textId="77777777" w:rsidR="00D12C7D" w:rsidRDefault="00D12C7D" w:rsidP="00D12C7D">
      <w:pPr>
        <w:pStyle w:val="BodyCopy"/>
      </w:pPr>
      <w:r>
        <w:rPr>
          <w:b/>
          <w:bCs/>
        </w:rPr>
        <w:t>Supplier</w:t>
      </w:r>
      <w:r w:rsidRPr="39DD25D8">
        <w:rPr>
          <w:b/>
          <w:bCs/>
        </w:rPr>
        <w:t xml:space="preserve"> Integrators</w:t>
      </w:r>
      <w:r>
        <w:t xml:space="preserve"> provide two weeks support of Post Go Live starting with the first transaction in</w:t>
      </w:r>
      <w:r w:rsidRPr="39DD25D8">
        <w:rPr>
          <w:b/>
          <w:bCs/>
        </w:rPr>
        <w:t xml:space="preserve"> Production</w:t>
      </w:r>
      <w:r>
        <w:t xml:space="preserve">. After the two-week period, a </w:t>
      </w:r>
      <w:r w:rsidRPr="39DD25D8">
        <w:rPr>
          <w:b/>
          <w:bCs/>
        </w:rPr>
        <w:t>Service Request</w:t>
      </w:r>
      <w:r>
        <w:t xml:space="preserve"> should be created for any assistance.</w:t>
      </w:r>
    </w:p>
    <w:p w14:paraId="5A5EF133" w14:textId="570542CA" w:rsidR="0021687C" w:rsidRDefault="00D12C7D" w:rsidP="0021687C">
      <w:pPr>
        <w:pStyle w:val="Heading2"/>
      </w:pPr>
      <w:bookmarkStart w:id="21" w:name="_Toc160106628"/>
      <w:r>
        <w:t>SAP Help Center</w:t>
      </w:r>
      <w:bookmarkEnd w:id="21"/>
    </w:p>
    <w:p w14:paraId="4544DB28" w14:textId="77777777" w:rsidR="00D12C7D" w:rsidRPr="006C76EE" w:rsidRDefault="00D12C7D" w:rsidP="00D12C7D">
      <w:r w:rsidRPr="006C76EE">
        <w:t xml:space="preserve">At </w:t>
      </w:r>
      <w:r w:rsidRPr="00DE38A0">
        <w:rPr>
          <w:b/>
          <w:bCs/>
        </w:rPr>
        <w:t>SAP</w:t>
      </w:r>
      <w:r w:rsidRPr="006C76EE">
        <w:t xml:space="preserve">, our goal is to empower Suppliers with the information and tools they need to seamlessly navigate through </w:t>
      </w:r>
      <w:r>
        <w:rPr>
          <w:b/>
          <w:bCs/>
        </w:rPr>
        <w:t>SAP Business Network</w:t>
      </w:r>
      <w:r w:rsidRPr="00A84727">
        <w:rPr>
          <w:b/>
          <w:bCs/>
        </w:rPr>
        <w:t xml:space="preserve"> Solutions</w:t>
      </w:r>
      <w:r w:rsidRPr="006C76EE">
        <w:t xml:space="preserve">. You can find the answers you need about </w:t>
      </w:r>
      <w:r>
        <w:t>SAP Business Network</w:t>
      </w:r>
      <w:r w:rsidRPr="006C76EE">
        <w:t xml:space="preserve"> products in the </w:t>
      </w:r>
      <w:r w:rsidRPr="00DE38A0">
        <w:rPr>
          <w:b/>
          <w:bCs/>
        </w:rPr>
        <w:t>SAP Help Center</w:t>
      </w:r>
      <w:r w:rsidRPr="006C76EE">
        <w:t xml:space="preserve">. You can also contact </w:t>
      </w:r>
      <w:r w:rsidRPr="00DE38A0">
        <w:rPr>
          <w:b/>
          <w:bCs/>
        </w:rPr>
        <w:t xml:space="preserve">SAP Support </w:t>
      </w:r>
      <w:r w:rsidRPr="006C76EE">
        <w:t xml:space="preserve">directly through the </w:t>
      </w:r>
      <w:r w:rsidRPr="00DE38A0">
        <w:rPr>
          <w:b/>
          <w:bCs/>
        </w:rPr>
        <w:t>Help Center</w:t>
      </w:r>
      <w:r w:rsidRPr="006C76EE">
        <w:t>, when necessary.</w:t>
      </w:r>
    </w:p>
    <w:p w14:paraId="4133756E" w14:textId="3B65B45D" w:rsidR="00D12C7D" w:rsidRDefault="00D12C7D" w:rsidP="00D12C7D">
      <w:pPr>
        <w:pStyle w:val="Heading3"/>
      </w:pPr>
      <w:bookmarkStart w:id="22" w:name="_Toc160106629"/>
      <w:r>
        <w:t>Accessing the SAP Help Center</w:t>
      </w:r>
      <w:bookmarkEnd w:id="22"/>
    </w:p>
    <w:p w14:paraId="42561EB6" w14:textId="77777777" w:rsidR="00D12C7D" w:rsidRPr="001468F5" w:rsidRDefault="00D12C7D" w:rsidP="00D12C7D">
      <w:hyperlink r:id="rId30">
        <w:r w:rsidRPr="005B6330">
          <w:rPr>
            <w:rStyle w:val="Hyperlink"/>
            <w:color w:val="B37F00" w:themeColor="accent1" w:themeShade="BF"/>
          </w:rPr>
          <w:t>Sign into your account</w:t>
        </w:r>
      </w:hyperlink>
      <w:r>
        <w:t xml:space="preserve"> and look to the right-hand side of your screen</w:t>
      </w:r>
      <w:r w:rsidRPr="14640CA6">
        <w:rPr>
          <w:noProof/>
        </w:rPr>
        <w:t xml:space="preserve"> </w:t>
      </w:r>
      <w:r>
        <w:rPr>
          <w:noProof/>
        </w:rPr>
        <w:drawing>
          <wp:inline distT="0" distB="0" distL="0" distR="0" wp14:anchorId="7CE50FB2" wp14:editId="0A3A102A">
            <wp:extent cx="241300" cy="217949"/>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1300" cy="217949"/>
                    </a:xfrm>
                    <a:prstGeom prst="rect">
                      <a:avLst/>
                    </a:prstGeom>
                  </pic:spPr>
                </pic:pic>
              </a:graphicData>
            </a:graphic>
          </wp:inline>
        </w:drawing>
      </w:r>
      <w:r>
        <w:t xml:space="preserve"> to view the </w:t>
      </w:r>
      <w:r w:rsidRPr="14640CA6">
        <w:rPr>
          <w:b/>
          <w:bCs/>
        </w:rPr>
        <w:t>Help Center panel</w:t>
      </w:r>
      <w:r>
        <w:t xml:space="preserve">. If the panel collapses and you cannot see any articles, click  </w:t>
      </w:r>
      <w:r>
        <w:rPr>
          <w:noProof/>
        </w:rPr>
        <w:drawing>
          <wp:inline distT="0" distB="0" distL="0" distR="0" wp14:anchorId="390B5965" wp14:editId="0FB41298">
            <wp:extent cx="217932" cy="2146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17932" cy="214630"/>
                    </a:xfrm>
                    <a:prstGeom prst="rect">
                      <a:avLst/>
                    </a:prstGeom>
                  </pic:spPr>
                </pic:pic>
              </a:graphicData>
            </a:graphic>
          </wp:inline>
        </w:drawing>
      </w:r>
      <w:r>
        <w:t xml:space="preserve">  icon to expand.</w:t>
      </w:r>
      <w:bookmarkStart w:id="23" w:name="_Toc523417666"/>
      <w:bookmarkStart w:id="24" w:name="_Toc531011946"/>
    </w:p>
    <w:p w14:paraId="62AF5679" w14:textId="4C5AF49A" w:rsidR="00D12C7D" w:rsidRDefault="00D12C7D" w:rsidP="00D12C7D">
      <w:pPr>
        <w:pStyle w:val="Heading3"/>
      </w:pPr>
      <w:bookmarkStart w:id="25" w:name="_Toc160106630"/>
      <w:bookmarkEnd w:id="23"/>
      <w:bookmarkEnd w:id="24"/>
      <w:r>
        <w:t>Using the SAP Help Center</w:t>
      </w:r>
      <w:bookmarkEnd w:id="25"/>
    </w:p>
    <w:p w14:paraId="16B2FEA8" w14:textId="77777777" w:rsidR="00D12C7D" w:rsidRDefault="00D12C7D" w:rsidP="00D12C7D">
      <w:r>
        <w:t xml:space="preserve">The Help Center is the first place to start if you have questions about any </w:t>
      </w:r>
      <w:r w:rsidRPr="439B2757">
        <w:rPr>
          <w:b/>
          <w:bCs/>
        </w:rPr>
        <w:t>SAP</w:t>
      </w:r>
      <w:r>
        <w:t xml:space="preserve"> </w:t>
      </w:r>
      <w:r w:rsidRPr="439B2757">
        <w:rPr>
          <w:b/>
          <w:bCs/>
        </w:rPr>
        <w:t>Business Network Solution.</w:t>
      </w:r>
    </w:p>
    <w:p w14:paraId="6BE0412E" w14:textId="0EDE342C" w:rsidR="00D12C7D" w:rsidRDefault="00FB55AB" w:rsidP="00D12C7D">
      <w:pPr>
        <w:rPr>
          <w:b/>
          <w:bCs/>
        </w:rPr>
      </w:pPr>
      <w:r>
        <w:t>W</w:t>
      </w:r>
      <w:r w:rsidR="00D12C7D">
        <w:t>atch this short</w:t>
      </w:r>
      <w:r w:rsidR="00D12C7D" w:rsidRPr="439B2757">
        <w:rPr>
          <w:b/>
          <w:bCs/>
        </w:rPr>
        <w:t xml:space="preserve"> </w:t>
      </w:r>
      <w:hyperlink r:id="rId33">
        <w:r w:rsidR="00D12C7D" w:rsidRPr="00386151">
          <w:rPr>
            <w:rStyle w:val="Hyperlink"/>
            <w:color w:val="B37F00" w:themeColor="accent1" w:themeShade="BF"/>
            <w:sz w:val="22"/>
          </w:rPr>
          <w:t>Tutorial</w:t>
        </w:r>
      </w:hyperlink>
      <w:r w:rsidR="00D12C7D" w:rsidRPr="00386151">
        <w:rPr>
          <w:i/>
          <w:iCs/>
          <w:sz w:val="22"/>
          <w:lang w:val="bg-BG"/>
        </w:rPr>
        <w:t xml:space="preserve"> </w:t>
      </w:r>
      <w:r w:rsidR="00D12C7D">
        <w:t xml:space="preserve">on how to navigate </w:t>
      </w:r>
      <w:r w:rsidR="00D12C7D" w:rsidRPr="439B2757">
        <w:rPr>
          <w:b/>
          <w:bCs/>
        </w:rPr>
        <w:t>SAP Help Center to:</w:t>
      </w:r>
    </w:p>
    <w:p w14:paraId="242A042C" w14:textId="07F56C4D" w:rsidR="00D12C7D" w:rsidRPr="00C53E63" w:rsidRDefault="00D12C7D" w:rsidP="00C53E63">
      <w:pPr>
        <w:pStyle w:val="Bullet1"/>
        <w:rPr>
          <w:rStyle w:val="Hyperlink"/>
          <w:rFonts w:eastAsia="Arial" w:cs="Arial"/>
          <w:color w:val="auto"/>
          <w:u w:val="none"/>
        </w:rPr>
      </w:pPr>
      <w:r>
        <w:t>Find informational documents and FAQs created and curated by support or product documentation from</w:t>
      </w:r>
      <w:r w:rsidR="00FB55AB">
        <w:t xml:space="preserve"> </w:t>
      </w:r>
      <w:hyperlink r:id="rId34" w:history="1">
        <w:r w:rsidR="00FB55AB" w:rsidRPr="0021687C">
          <w:rPr>
            <w:rStyle w:val="Hyperlink"/>
          </w:rPr>
          <w:t>SAP Help Portal</w:t>
        </w:r>
      </w:hyperlink>
      <w:r w:rsidR="00FB55AB" w:rsidRPr="00C53E63">
        <w:rPr>
          <w:rStyle w:val="Hyperlink"/>
          <w:rFonts w:eastAsia="Arial" w:cs="Arial"/>
          <w:color w:val="auto"/>
          <w:u w:val="none"/>
        </w:rPr>
        <w:t xml:space="preserve"> </w:t>
      </w:r>
    </w:p>
    <w:p w14:paraId="5E5BE553" w14:textId="648712CE" w:rsidR="00C53E63" w:rsidRPr="00C53E63" w:rsidRDefault="00D12C7D" w:rsidP="00262144">
      <w:pPr>
        <w:pStyle w:val="Bullet1"/>
        <w:rPr>
          <w:rFonts w:eastAsia="Arial" w:cs="Arial"/>
        </w:rPr>
      </w:pPr>
      <w:r w:rsidRPr="439B2757">
        <w:t xml:space="preserve">Find information on new releases, upcoming </w:t>
      </w:r>
      <w:bookmarkStart w:id="26" w:name="_Int_pT0VzCux"/>
      <w:r w:rsidRPr="439B2757">
        <w:t>webcasts,</w:t>
      </w:r>
      <w:bookmarkEnd w:id="26"/>
      <w:r w:rsidRPr="439B2757">
        <w:t xml:space="preserve"> and events, as well as easy access to Supplier Release Readiness Portal. </w:t>
      </w:r>
    </w:p>
    <w:p w14:paraId="374A5FFA" w14:textId="4AB85CA6" w:rsidR="00D12C7D" w:rsidRPr="00D12C7D" w:rsidRDefault="00D12C7D" w:rsidP="00C53E63">
      <w:pPr>
        <w:pStyle w:val="Bullet1"/>
        <w:rPr>
          <w:rFonts w:eastAsia="Arial" w:cs="Arial"/>
        </w:rPr>
      </w:pPr>
      <w:r w:rsidRPr="439B2757">
        <w:t xml:space="preserve">Contact us to submit a case for support. </w:t>
      </w:r>
    </w:p>
    <w:p w14:paraId="2146556B" w14:textId="48D2D971" w:rsidR="00362FC7" w:rsidRDefault="00362FC7" w:rsidP="00D12C7D"/>
    <w:sectPr w:rsidR="00362FC7" w:rsidSect="004B3644">
      <w:footerReference w:type="default" r:id="rId35"/>
      <w:footerReference w:type="first" r:id="rId36"/>
      <w:pgSz w:w="12240" w:h="15840" w:code="9"/>
      <w:pgMar w:top="1140" w:right="1140" w:bottom="1985" w:left="1140" w:header="851" w:footer="4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4254" w14:textId="77777777" w:rsidR="008741A2" w:rsidRDefault="008741A2" w:rsidP="007A1409">
      <w:r>
        <w:separator/>
      </w:r>
    </w:p>
  </w:endnote>
  <w:endnote w:type="continuationSeparator" w:id="0">
    <w:p w14:paraId="4F01E343" w14:textId="77777777" w:rsidR="008741A2" w:rsidRDefault="008741A2" w:rsidP="007A1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6255" w14:textId="77777777" w:rsidR="000B193A" w:rsidRDefault="000B1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8E81" w14:textId="2E6D585B" w:rsidR="00233B47" w:rsidRPr="00233B47" w:rsidRDefault="00233B47" w:rsidP="000328F6">
    <w:pPr>
      <w:pStyle w:val="Footer"/>
      <w:ind w:right="41"/>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3131"/>
      <w:gridCol w:w="3318"/>
    </w:tblGrid>
    <w:tr w:rsidR="0089320A" w14:paraId="21500A8A" w14:textId="77777777" w:rsidTr="007C2CDD">
      <w:tc>
        <w:tcPr>
          <w:tcW w:w="3870" w:type="dxa"/>
        </w:tcPr>
        <w:p w14:paraId="5BB2D9E2" w14:textId="77777777" w:rsidR="0089320A" w:rsidRPr="000328F6" w:rsidRDefault="0089320A" w:rsidP="0089320A">
          <w:pPr>
            <w:rPr>
              <w:rFonts w:ascii="Calibri" w:hAnsi="Calibri" w:cs="Calibri"/>
              <w:color w:val="000000"/>
            </w:rPr>
          </w:pPr>
          <w:r w:rsidRPr="00713E8F">
            <w:rPr>
              <w:rFonts w:ascii="Calibri" w:hAnsi="Calibri" w:cs="Calibri"/>
              <w:color w:val="000000"/>
            </w:rPr>
            <w:t>INTERNAL | SAP AND CUSTOMER USE ONLY</w:t>
          </w:r>
        </w:p>
      </w:tc>
      <w:tc>
        <w:tcPr>
          <w:tcW w:w="3131" w:type="dxa"/>
        </w:tcPr>
        <w:p w14:paraId="775D8F56" w14:textId="77777777" w:rsidR="0089320A" w:rsidRDefault="0089320A" w:rsidP="0089320A">
          <w:pPr>
            <w:jc w:val="center"/>
          </w:pPr>
          <w:hyperlink r:id="rId1" w:tgtFrame="_blank" w:tooltip="https://www.sap.com/copyright" w:history="1">
            <w:r>
              <w:rPr>
                <w:rStyle w:val="Hyperlink"/>
                <w:rFonts w:ascii="Segoe UI" w:hAnsi="Segoe UI" w:cs="Segoe UI"/>
                <w:color w:val="99B3D4"/>
                <w:sz w:val="22"/>
              </w:rPr>
              <w:t>Copyright/Trademark</w:t>
            </w:r>
          </w:hyperlink>
        </w:p>
        <w:p w14:paraId="5B50C715" w14:textId="77777777" w:rsidR="0089320A" w:rsidRDefault="0089320A" w:rsidP="0089320A">
          <w:pPr>
            <w:pStyle w:val="Footer"/>
            <w:ind w:right="41"/>
            <w:jc w:val="center"/>
          </w:pPr>
        </w:p>
      </w:tc>
      <w:tc>
        <w:tcPr>
          <w:tcW w:w="3318" w:type="dxa"/>
        </w:tcPr>
        <w:p w14:paraId="44F25FBF" w14:textId="77777777" w:rsidR="0089320A" w:rsidRDefault="0089320A" w:rsidP="0089320A">
          <w:pPr>
            <w:pStyle w:val="Footer"/>
            <w:ind w:right="41"/>
            <w:jc w:val="right"/>
          </w:pPr>
          <w:r>
            <w:rPr>
              <w:noProof/>
              <w:lang w:eastAsia="de-DE"/>
            </w:rPr>
            <w:drawing>
              <wp:anchor distT="0" distB="0" distL="114300" distR="114300" simplePos="0" relativeHeight="251671552" behindDoc="0" locked="0" layoutInCell="1" allowOverlap="1" wp14:anchorId="16B1160B" wp14:editId="22A76988">
                <wp:simplePos x="0" y="0"/>
                <wp:positionH relativeFrom="column">
                  <wp:posOffset>1268307</wp:posOffset>
                </wp:positionH>
                <wp:positionV relativeFrom="page">
                  <wp:posOffset>7620</wp:posOffset>
                </wp:positionV>
                <wp:extent cx="738000" cy="367200"/>
                <wp:effectExtent l="0" t="0" r="0" b="127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8000" cy="36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2E70202C" w14:textId="41A2C84A" w:rsidR="00B62007" w:rsidRDefault="00B6200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5"/>
      <w:gridCol w:w="4975"/>
    </w:tblGrid>
    <w:tr w:rsidR="00D12C7D" w14:paraId="7E9BACAE" w14:textId="77777777" w:rsidTr="00683D18">
      <w:tc>
        <w:tcPr>
          <w:tcW w:w="4975" w:type="dxa"/>
        </w:tcPr>
        <w:p w14:paraId="76BEB60E" w14:textId="6D8D9BBD" w:rsidR="00D12C7D" w:rsidRDefault="00D12C7D" w:rsidP="00D12C7D">
          <w:pPr>
            <w:pStyle w:val="Footer"/>
          </w:pPr>
          <w:r w:rsidRPr="00713E8F">
            <w:rPr>
              <w:rFonts w:ascii="Calibri" w:hAnsi="Calibri" w:cs="Calibri"/>
              <w:color w:val="000000"/>
            </w:rPr>
            <w:t>INTERNAL | SAP AND CUSTOMER USE ONLY</w:t>
          </w:r>
        </w:p>
      </w:tc>
      <w:tc>
        <w:tcPr>
          <w:tcW w:w="4975" w:type="dxa"/>
        </w:tcPr>
        <w:p w14:paraId="0D5B320C" w14:textId="072B8112" w:rsidR="00D12C7D" w:rsidRDefault="00683D18" w:rsidP="00D12C7D">
          <w:pPr>
            <w:pStyle w:val="Footer"/>
            <w:jc w:val="right"/>
          </w:pPr>
          <w:r>
            <w:fldChar w:fldCharType="begin"/>
          </w:r>
          <w:r>
            <w:instrText xml:space="preserve"> PAGE   \* MERGEFORMAT </w:instrText>
          </w:r>
          <w:r>
            <w:fldChar w:fldCharType="separate"/>
          </w:r>
          <w:r>
            <w:rPr>
              <w:noProof/>
            </w:rPr>
            <w:t>1</w:t>
          </w:r>
          <w:r>
            <w:rPr>
              <w:noProof/>
            </w:rPr>
            <w:fldChar w:fldCharType="end"/>
          </w:r>
        </w:p>
      </w:tc>
    </w:tr>
  </w:tbl>
  <w:p w14:paraId="740515BD" w14:textId="1C249435" w:rsidR="00233B47" w:rsidRPr="00D12C7D" w:rsidRDefault="00233B47" w:rsidP="00D12C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FD8A9" w14:textId="77777777" w:rsidR="00233B47" w:rsidRDefault="00233B47">
    <w:pPr>
      <w:pStyle w:val="Footer"/>
    </w:pPr>
    <w:r>
      <w:rPr>
        <w:noProof/>
        <w:lang w:eastAsia="de-DE"/>
      </w:rPr>
      <w:drawing>
        <wp:anchor distT="0" distB="0" distL="114300" distR="114300" simplePos="0" relativeHeight="251661312" behindDoc="0" locked="0" layoutInCell="1" allowOverlap="1" wp14:anchorId="556E8D5A" wp14:editId="0D31A7BD">
          <wp:simplePos x="0" y="0"/>
          <wp:positionH relativeFrom="margin">
            <wp:align>right</wp:align>
          </wp:positionH>
          <wp:positionV relativeFrom="page">
            <wp:posOffset>9652635</wp:posOffset>
          </wp:positionV>
          <wp:extent cx="2048400" cy="374400"/>
          <wp:effectExtent l="0" t="0" r="0" b="6985"/>
          <wp:wrapNone/>
          <wp:docPr id="13"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A7518" w14:textId="77777777" w:rsidR="008741A2" w:rsidRDefault="008741A2" w:rsidP="007A1409">
      <w:r>
        <w:separator/>
      </w:r>
    </w:p>
  </w:footnote>
  <w:footnote w:type="continuationSeparator" w:id="0">
    <w:p w14:paraId="562052C7" w14:textId="77777777" w:rsidR="008741A2" w:rsidRDefault="008741A2" w:rsidP="007A14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C97B2" w14:textId="77777777" w:rsidR="000B193A" w:rsidRDefault="000B19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61BE" w14:textId="2F08A8AE" w:rsidR="00105EE4" w:rsidRDefault="000328F6">
    <w:pPr>
      <w:pStyle w:val="Header"/>
    </w:pPr>
    <w:r>
      <w:rPr>
        <w:caps/>
        <w:sz w:val="18"/>
        <w:szCs w:val="18"/>
      </w:rPr>
      <w:t xml:space="preserve">Integrated </w:t>
    </w:r>
    <w:r w:rsidR="0089320A">
      <w:rPr>
        <w:caps/>
        <w:sz w:val="18"/>
        <w:szCs w:val="18"/>
      </w:rPr>
      <w:t>trading partner</w:t>
    </w:r>
    <w:r>
      <w:rPr>
        <w:caps/>
        <w:sz w:val="18"/>
        <w:szCs w:val="18"/>
      </w:rPr>
      <w:t xml:space="preserve"> transaction guideline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4265C" w14:textId="77777777" w:rsidR="000B193A" w:rsidRDefault="000B1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4A22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62D7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670CB3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938984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B8EA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7413F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B746C4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F00A1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1BC71E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7C22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BA6FE0"/>
    <w:multiLevelType w:val="hybridMultilevel"/>
    <w:tmpl w:val="89C00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4703BE"/>
    <w:multiLevelType w:val="multilevel"/>
    <w:tmpl w:val="8370F7DC"/>
    <w:styleLink w:val="AktuelleListe1"/>
    <w:lvl w:ilvl="0">
      <w:start w:val="1"/>
      <w:numFmt w:val="bullet"/>
      <w:lvlText w:val="●"/>
      <w:lvlJc w:val="left"/>
      <w:pPr>
        <w:ind w:left="284" w:hanging="284"/>
      </w:pPr>
      <w:rPr>
        <w:rFonts w:ascii="Arial" w:hAnsi="Arial" w:hint="default"/>
        <w:color w:val="auto"/>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12" w15:restartNumberingAfterBreak="0">
    <w:nsid w:val="03FF7B91"/>
    <w:multiLevelType w:val="hybridMultilevel"/>
    <w:tmpl w:val="5D608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6C16B3"/>
    <w:multiLevelType w:val="hybridMultilevel"/>
    <w:tmpl w:val="1CB25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245A72"/>
    <w:multiLevelType w:val="hybridMultilevel"/>
    <w:tmpl w:val="0E7AAF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DB1744"/>
    <w:multiLevelType w:val="multilevel"/>
    <w:tmpl w:val="8DC2E84C"/>
    <w:lvl w:ilvl="0">
      <w:start w:val="1"/>
      <w:numFmt w:val="decimal"/>
      <w:lvlText w:val="%1."/>
      <w:lvlJc w:val="left"/>
      <w:pPr>
        <w:ind w:left="568" w:hanging="284"/>
      </w:pPr>
      <w:rPr>
        <w:rFonts w:hint="default"/>
        <w:b w:val="0"/>
        <w:i w:val="0"/>
        <w:color w:val="auto"/>
        <w:sz w:val="16"/>
      </w:rPr>
    </w:lvl>
    <w:lvl w:ilvl="1">
      <w:start w:val="1"/>
      <w:numFmt w:val="bullet"/>
      <w:lvlText w:val=""/>
      <w:lvlJc w:val="left"/>
      <w:pPr>
        <w:ind w:left="851" w:hanging="283"/>
      </w:pPr>
      <w:rPr>
        <w:rFonts w:ascii="Symbol" w:hAnsi="Symbol" w:hint="default"/>
        <w:color w:val="auto"/>
      </w:rPr>
    </w:lvl>
    <w:lvl w:ilvl="2">
      <w:start w:val="1"/>
      <w:numFmt w:val="bullet"/>
      <w:lvlText w:val="○"/>
      <w:lvlJc w:val="left"/>
      <w:pPr>
        <w:ind w:left="1418" w:hanging="397"/>
      </w:pPr>
      <w:rPr>
        <w:rFonts w:ascii="Arial" w:hAnsi="Arial" w:hint="default"/>
        <w:color w:val="auto"/>
      </w:rPr>
    </w:lvl>
    <w:lvl w:ilvl="3">
      <w:start w:val="1"/>
      <w:numFmt w:val="bullet"/>
      <w:lvlText w:val="○"/>
      <w:lvlJc w:val="left"/>
      <w:pPr>
        <w:ind w:left="1724" w:hanging="360"/>
      </w:pPr>
      <w:rPr>
        <w:rFonts w:ascii="Arial" w:hAnsi="Arial" w:hint="default"/>
        <w:color w:val="auto"/>
      </w:rPr>
    </w:lvl>
    <w:lvl w:ilvl="4">
      <w:start w:val="1"/>
      <w:numFmt w:val="bullet"/>
      <w:lvlText w:val="○"/>
      <w:lvlJc w:val="left"/>
      <w:pPr>
        <w:ind w:left="2084" w:hanging="360"/>
      </w:pPr>
      <w:rPr>
        <w:rFonts w:ascii="Arial" w:hAnsi="Arial" w:hint="default"/>
        <w:color w:val="auto"/>
      </w:rPr>
    </w:lvl>
    <w:lvl w:ilvl="5">
      <w:start w:val="1"/>
      <w:numFmt w:val="bullet"/>
      <w:lvlText w:val="-"/>
      <w:lvlJc w:val="left"/>
      <w:pPr>
        <w:ind w:left="2444" w:hanging="360"/>
      </w:pPr>
      <w:rPr>
        <w:rFonts w:ascii="Calibri" w:hAnsi="Calibri" w:hint="default"/>
      </w:rPr>
    </w:lvl>
    <w:lvl w:ilvl="6">
      <w:start w:val="1"/>
      <w:numFmt w:val="bullet"/>
      <w:lvlText w:val="-"/>
      <w:lvlJc w:val="left"/>
      <w:pPr>
        <w:ind w:left="2804" w:hanging="360"/>
      </w:pPr>
      <w:rPr>
        <w:rFonts w:ascii="Calibri" w:hAnsi="Calibri" w:hint="default"/>
      </w:rPr>
    </w:lvl>
    <w:lvl w:ilvl="7">
      <w:start w:val="1"/>
      <w:numFmt w:val="bullet"/>
      <w:lvlText w:val="-"/>
      <w:lvlJc w:val="left"/>
      <w:pPr>
        <w:ind w:left="3164" w:hanging="360"/>
      </w:pPr>
      <w:rPr>
        <w:rFonts w:ascii="Calibri" w:hAnsi="Calibri" w:hint="default"/>
      </w:rPr>
    </w:lvl>
    <w:lvl w:ilvl="8">
      <w:start w:val="1"/>
      <w:numFmt w:val="bullet"/>
      <w:lvlText w:val="-"/>
      <w:lvlJc w:val="left"/>
      <w:pPr>
        <w:ind w:left="3524" w:hanging="360"/>
      </w:pPr>
      <w:rPr>
        <w:rFonts w:ascii="Calibri" w:hAnsi="Calibri" w:hint="default"/>
      </w:rPr>
    </w:lvl>
  </w:abstractNum>
  <w:abstractNum w:abstractNumId="16" w15:restartNumberingAfterBreak="0">
    <w:nsid w:val="1DC36DDC"/>
    <w:multiLevelType w:val="hybridMultilevel"/>
    <w:tmpl w:val="D092F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DB43D2"/>
    <w:multiLevelType w:val="multilevel"/>
    <w:tmpl w:val="E01A0768"/>
    <w:lvl w:ilvl="0">
      <w:start w:val="1"/>
      <w:numFmt w:val="bullet"/>
      <w:pStyle w:val="Graphicsbullet"/>
      <w:lvlText w:val="●"/>
      <w:lvlJc w:val="left"/>
      <w:pPr>
        <w:ind w:left="284" w:hanging="284"/>
      </w:pPr>
      <w:rPr>
        <w:rFonts w:ascii="Arial" w:hAnsi="Arial" w:hint="default"/>
        <w:b w:val="0"/>
        <w:i w:val="0"/>
        <w:color w:val="auto"/>
        <w:sz w:val="12"/>
      </w:rPr>
    </w:lvl>
    <w:lvl w:ilvl="1">
      <w:start w:val="1"/>
      <w:numFmt w:val="bullet"/>
      <w:pStyle w:val="Bullet2"/>
      <w:lvlText w:val=""/>
      <w:lvlJc w:val="left"/>
      <w:pPr>
        <w:ind w:left="567" w:hanging="283"/>
      </w:pPr>
      <w:rPr>
        <w:rFonts w:ascii="Symbol" w:hAnsi="Symbol" w:hint="default"/>
        <w:color w:val="auto"/>
      </w:rPr>
    </w:lvl>
    <w:lvl w:ilvl="2">
      <w:start w:val="1"/>
      <w:numFmt w:val="bullet"/>
      <w:pStyle w:val="Bullet3"/>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18" w15:restartNumberingAfterBreak="0">
    <w:nsid w:val="2ED13DFB"/>
    <w:multiLevelType w:val="hybridMultilevel"/>
    <w:tmpl w:val="1F845B10"/>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01A0F77"/>
    <w:multiLevelType w:val="hybridMultilevel"/>
    <w:tmpl w:val="FF144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170995"/>
    <w:multiLevelType w:val="multilevel"/>
    <w:tmpl w:val="D58ABB94"/>
    <w:lvl w:ilvl="0">
      <w:start w:val="1"/>
      <w:numFmt w:val="bullet"/>
      <w:lvlText w:val="■"/>
      <w:lvlJc w:val="left"/>
      <w:pPr>
        <w:ind w:left="360" w:hanging="360"/>
      </w:pPr>
      <w:rPr>
        <w:rFonts w:ascii="Arial" w:hAnsi="Arial" w:hint="default"/>
        <w:color w:val="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9702FDC"/>
    <w:multiLevelType w:val="multilevel"/>
    <w:tmpl w:val="FF8E81E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683283"/>
    <w:multiLevelType w:val="hybridMultilevel"/>
    <w:tmpl w:val="1B98D60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3" w15:restartNumberingAfterBreak="0">
    <w:nsid w:val="45120EF5"/>
    <w:multiLevelType w:val="hybridMultilevel"/>
    <w:tmpl w:val="977869CE"/>
    <w:lvl w:ilvl="0" w:tplc="769A648A">
      <w:start w:val="1"/>
      <w:numFmt w:val="bullet"/>
      <w:pStyle w:val="ReferenceLinks"/>
      <w:lvlText w:val=""/>
      <w:lvlJc w:val="left"/>
      <w:pPr>
        <w:ind w:left="720" w:hanging="360"/>
      </w:pPr>
      <w:rPr>
        <w:rFonts w:ascii="Wingdings 3" w:hAnsi="Wingdings 3"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2D28B4"/>
    <w:multiLevelType w:val="hybridMultilevel"/>
    <w:tmpl w:val="F054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368FB"/>
    <w:multiLevelType w:val="hybridMultilevel"/>
    <w:tmpl w:val="C48CAE76"/>
    <w:lvl w:ilvl="0" w:tplc="4640558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43E7F"/>
    <w:multiLevelType w:val="multilevel"/>
    <w:tmpl w:val="B5BA1BCC"/>
    <w:styleLink w:val="AktuelleListe2"/>
    <w:lvl w:ilvl="0">
      <w:start w:val="1"/>
      <w:numFmt w:val="bullet"/>
      <w:lvlText w:val="●"/>
      <w:lvlJc w:val="left"/>
      <w:pPr>
        <w:ind w:left="284" w:hanging="284"/>
      </w:pPr>
      <w:rPr>
        <w:rFonts w:ascii="Arial" w:hAnsi="Arial" w:hint="default"/>
        <w:b w:val="0"/>
        <w:i w:val="0"/>
        <w:color w:val="auto"/>
        <w:sz w:val="16"/>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27" w15:restartNumberingAfterBreak="0">
    <w:nsid w:val="4D700FF6"/>
    <w:multiLevelType w:val="multilevel"/>
    <w:tmpl w:val="BA04AD94"/>
    <w:lvl w:ilvl="0">
      <w:start w:val="1"/>
      <w:numFmt w:val="bullet"/>
      <w:pStyle w:val="Bullet1"/>
      <w:lvlText w:val="●"/>
      <w:lvlJc w:val="left"/>
      <w:pPr>
        <w:ind w:left="284" w:hanging="284"/>
      </w:pPr>
      <w:rPr>
        <w:rFonts w:ascii="Arial" w:hAnsi="Arial" w:hint="default"/>
        <w:b w:val="0"/>
        <w:i w:val="0"/>
        <w:color w:val="auto"/>
        <w:sz w:val="16"/>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28" w15:restartNumberingAfterBreak="0">
    <w:nsid w:val="543E25D7"/>
    <w:multiLevelType w:val="hybridMultilevel"/>
    <w:tmpl w:val="31305E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6AD6BB1"/>
    <w:multiLevelType w:val="hybridMultilevel"/>
    <w:tmpl w:val="68305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C51CD8"/>
    <w:multiLevelType w:val="hybridMultilevel"/>
    <w:tmpl w:val="707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7F7322"/>
    <w:multiLevelType w:val="multilevel"/>
    <w:tmpl w:val="0494F266"/>
    <w:lvl w:ilvl="0">
      <w:start w:val="1"/>
      <w:numFmt w:val="bullet"/>
      <w:lvlText w:val="■"/>
      <w:lvlJc w:val="left"/>
      <w:pPr>
        <w:ind w:left="360" w:hanging="360"/>
      </w:pPr>
      <w:rPr>
        <w:rFonts w:ascii="Arial" w:hAnsi="Arial" w:hint="default"/>
        <w:color w:val="auto"/>
        <w:u w:color="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78523ED"/>
    <w:multiLevelType w:val="hybridMultilevel"/>
    <w:tmpl w:val="CC4C2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F5C8E"/>
    <w:multiLevelType w:val="hybridMultilevel"/>
    <w:tmpl w:val="019AC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69C742"/>
    <w:multiLevelType w:val="hybridMultilevel"/>
    <w:tmpl w:val="31E80996"/>
    <w:lvl w:ilvl="0" w:tplc="178EE7B2">
      <w:start w:val="1"/>
      <w:numFmt w:val="bullet"/>
      <w:lvlText w:val=""/>
      <w:lvlJc w:val="left"/>
      <w:pPr>
        <w:ind w:left="360" w:hanging="360"/>
      </w:pPr>
      <w:rPr>
        <w:rFonts w:ascii="Symbol" w:hAnsi="Symbol" w:hint="default"/>
      </w:rPr>
    </w:lvl>
    <w:lvl w:ilvl="1" w:tplc="265CE1C8">
      <w:start w:val="1"/>
      <w:numFmt w:val="bullet"/>
      <w:lvlText w:val="o"/>
      <w:lvlJc w:val="left"/>
      <w:pPr>
        <w:ind w:left="1080" w:hanging="360"/>
      </w:pPr>
      <w:rPr>
        <w:rFonts w:ascii="Courier New" w:hAnsi="Courier New" w:hint="default"/>
      </w:rPr>
    </w:lvl>
    <w:lvl w:ilvl="2" w:tplc="4418D8B8">
      <w:start w:val="1"/>
      <w:numFmt w:val="bullet"/>
      <w:lvlText w:val=""/>
      <w:lvlJc w:val="left"/>
      <w:pPr>
        <w:ind w:left="1800" w:hanging="360"/>
      </w:pPr>
      <w:rPr>
        <w:rFonts w:ascii="Wingdings" w:hAnsi="Wingdings" w:hint="default"/>
      </w:rPr>
    </w:lvl>
    <w:lvl w:ilvl="3" w:tplc="B240D6E4">
      <w:start w:val="1"/>
      <w:numFmt w:val="bullet"/>
      <w:lvlText w:val=""/>
      <w:lvlJc w:val="left"/>
      <w:pPr>
        <w:ind w:left="2520" w:hanging="360"/>
      </w:pPr>
      <w:rPr>
        <w:rFonts w:ascii="Symbol" w:hAnsi="Symbol" w:hint="default"/>
      </w:rPr>
    </w:lvl>
    <w:lvl w:ilvl="4" w:tplc="90661168">
      <w:start w:val="1"/>
      <w:numFmt w:val="bullet"/>
      <w:lvlText w:val="o"/>
      <w:lvlJc w:val="left"/>
      <w:pPr>
        <w:ind w:left="3240" w:hanging="360"/>
      </w:pPr>
      <w:rPr>
        <w:rFonts w:ascii="Courier New" w:hAnsi="Courier New" w:hint="default"/>
      </w:rPr>
    </w:lvl>
    <w:lvl w:ilvl="5" w:tplc="16F65DDE">
      <w:start w:val="1"/>
      <w:numFmt w:val="bullet"/>
      <w:lvlText w:val=""/>
      <w:lvlJc w:val="left"/>
      <w:pPr>
        <w:ind w:left="3960" w:hanging="360"/>
      </w:pPr>
      <w:rPr>
        <w:rFonts w:ascii="Wingdings" w:hAnsi="Wingdings" w:hint="default"/>
      </w:rPr>
    </w:lvl>
    <w:lvl w:ilvl="6" w:tplc="8BA6CDF6">
      <w:start w:val="1"/>
      <w:numFmt w:val="bullet"/>
      <w:lvlText w:val=""/>
      <w:lvlJc w:val="left"/>
      <w:pPr>
        <w:ind w:left="4680" w:hanging="360"/>
      </w:pPr>
      <w:rPr>
        <w:rFonts w:ascii="Symbol" w:hAnsi="Symbol" w:hint="default"/>
      </w:rPr>
    </w:lvl>
    <w:lvl w:ilvl="7" w:tplc="D0062806">
      <w:start w:val="1"/>
      <w:numFmt w:val="bullet"/>
      <w:lvlText w:val="o"/>
      <w:lvlJc w:val="left"/>
      <w:pPr>
        <w:ind w:left="5400" w:hanging="360"/>
      </w:pPr>
      <w:rPr>
        <w:rFonts w:ascii="Courier New" w:hAnsi="Courier New" w:hint="default"/>
      </w:rPr>
    </w:lvl>
    <w:lvl w:ilvl="8" w:tplc="DF8ECC9A">
      <w:start w:val="1"/>
      <w:numFmt w:val="bullet"/>
      <w:lvlText w:val=""/>
      <w:lvlJc w:val="left"/>
      <w:pPr>
        <w:ind w:left="6120" w:hanging="360"/>
      </w:pPr>
      <w:rPr>
        <w:rFonts w:ascii="Wingdings" w:hAnsi="Wingdings" w:hint="default"/>
      </w:rPr>
    </w:lvl>
  </w:abstractNum>
  <w:abstractNum w:abstractNumId="35" w15:restartNumberingAfterBreak="0">
    <w:nsid w:val="75A4704D"/>
    <w:multiLevelType w:val="hybridMultilevel"/>
    <w:tmpl w:val="FF8E81EA"/>
    <w:lvl w:ilvl="0" w:tplc="0407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3967624">
    <w:abstractNumId w:val="9"/>
  </w:num>
  <w:num w:numId="2" w16cid:durableId="746533091">
    <w:abstractNumId w:val="7"/>
  </w:num>
  <w:num w:numId="3" w16cid:durableId="370614782">
    <w:abstractNumId w:val="6"/>
  </w:num>
  <w:num w:numId="4" w16cid:durableId="59056976">
    <w:abstractNumId w:val="5"/>
  </w:num>
  <w:num w:numId="5" w16cid:durableId="478039909">
    <w:abstractNumId w:val="4"/>
  </w:num>
  <w:num w:numId="6" w16cid:durableId="494884291">
    <w:abstractNumId w:val="8"/>
  </w:num>
  <w:num w:numId="7" w16cid:durableId="1525049947">
    <w:abstractNumId w:val="3"/>
  </w:num>
  <w:num w:numId="8" w16cid:durableId="1618104414">
    <w:abstractNumId w:val="2"/>
  </w:num>
  <w:num w:numId="9" w16cid:durableId="1382900144">
    <w:abstractNumId w:val="1"/>
  </w:num>
  <w:num w:numId="10" w16cid:durableId="457144299">
    <w:abstractNumId w:val="0"/>
  </w:num>
  <w:num w:numId="11" w16cid:durableId="555773811">
    <w:abstractNumId w:val="35"/>
  </w:num>
  <w:num w:numId="12" w16cid:durableId="2022506876">
    <w:abstractNumId w:val="21"/>
  </w:num>
  <w:num w:numId="13" w16cid:durableId="1197041479">
    <w:abstractNumId w:val="31"/>
  </w:num>
  <w:num w:numId="14" w16cid:durableId="312416283">
    <w:abstractNumId w:val="20"/>
  </w:num>
  <w:num w:numId="15" w16cid:durableId="1784567495">
    <w:abstractNumId w:val="27"/>
  </w:num>
  <w:num w:numId="16" w16cid:durableId="1247961808">
    <w:abstractNumId w:val="27"/>
    <w:lvlOverride w:ilvl="0">
      <w:lvl w:ilvl="0">
        <w:start w:val="1"/>
        <w:numFmt w:val="bullet"/>
        <w:pStyle w:val="Bullet1"/>
        <w:lvlText w:val="■"/>
        <w:lvlJc w:val="left"/>
        <w:pPr>
          <w:ind w:left="397" w:hanging="397"/>
        </w:pPr>
        <w:rPr>
          <w:rFonts w:ascii="Arial" w:hAnsi="Arial" w:hint="default"/>
          <w:color w:val="F0AB00" w:themeColor="accent1"/>
        </w:rPr>
      </w:lvl>
    </w:lvlOverride>
    <w:lvlOverride w:ilvl="1">
      <w:lvl w:ilvl="1">
        <w:start w:val="1"/>
        <w:numFmt w:val="bullet"/>
        <w:lvlText w:val="─"/>
        <w:lvlJc w:val="left"/>
        <w:pPr>
          <w:ind w:left="737" w:hanging="340"/>
        </w:pPr>
        <w:rPr>
          <w:rFonts w:ascii="Arial" w:hAnsi="Arial" w:hint="default"/>
          <w:color w:val="auto"/>
        </w:rPr>
      </w:lvl>
    </w:lvlOverride>
    <w:lvlOverride w:ilvl="2">
      <w:lvl w:ilvl="2">
        <w:start w:val="1"/>
        <w:numFmt w:val="bullet"/>
        <w:lvlText w:val="○"/>
        <w:lvlJc w:val="left"/>
        <w:pPr>
          <w:ind w:left="1134" w:hanging="397"/>
        </w:pPr>
        <w:rPr>
          <w:rFonts w:ascii="Arial" w:hAnsi="Arial" w:hint="default"/>
          <w:color w:val="F0AB00" w:themeColor="accent1"/>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316692118">
    <w:abstractNumId w:val="27"/>
  </w:num>
  <w:num w:numId="18" w16cid:durableId="1282805808">
    <w:abstractNumId w:val="10"/>
  </w:num>
  <w:num w:numId="19" w16cid:durableId="1805728882">
    <w:abstractNumId w:val="22"/>
  </w:num>
  <w:num w:numId="20" w16cid:durableId="651057441">
    <w:abstractNumId w:val="24"/>
  </w:num>
  <w:num w:numId="21" w16cid:durableId="1248418678">
    <w:abstractNumId w:val="27"/>
  </w:num>
  <w:num w:numId="22" w16cid:durableId="1501003248">
    <w:abstractNumId w:val="12"/>
  </w:num>
  <w:num w:numId="23" w16cid:durableId="305934753">
    <w:abstractNumId w:val="32"/>
  </w:num>
  <w:num w:numId="24" w16cid:durableId="983895448">
    <w:abstractNumId w:val="30"/>
  </w:num>
  <w:num w:numId="25" w16cid:durableId="344748248">
    <w:abstractNumId w:val="28"/>
  </w:num>
  <w:num w:numId="26" w16cid:durableId="574321480">
    <w:abstractNumId w:val="29"/>
  </w:num>
  <w:num w:numId="27" w16cid:durableId="1534079882">
    <w:abstractNumId w:val="13"/>
  </w:num>
  <w:num w:numId="28" w16cid:durableId="751001225">
    <w:abstractNumId w:val="19"/>
  </w:num>
  <w:num w:numId="29" w16cid:durableId="2050374483">
    <w:abstractNumId w:val="25"/>
  </w:num>
  <w:num w:numId="30" w16cid:durableId="499153513">
    <w:abstractNumId w:val="27"/>
    <w:lvlOverride w:ilvl="0">
      <w:lvl w:ilvl="0">
        <w:start w:val="1"/>
        <w:numFmt w:val="bullet"/>
        <w:pStyle w:val="Bullet1"/>
        <w:lvlText w:val="●"/>
        <w:lvlJc w:val="left"/>
        <w:pPr>
          <w:ind w:left="284" w:hanging="284"/>
        </w:pPr>
        <w:rPr>
          <w:rFonts w:ascii="Arial" w:hAnsi="Arial" w:hint="default"/>
          <w:color w:val="auto"/>
        </w:rPr>
      </w:lvl>
    </w:lvlOverride>
    <w:lvlOverride w:ilvl="1">
      <w:lvl w:ilvl="1">
        <w:start w:val="1"/>
        <w:numFmt w:val="bullet"/>
        <w:lvlText w:val=""/>
        <w:lvlJc w:val="left"/>
        <w:pPr>
          <w:ind w:left="567" w:hanging="283"/>
        </w:pPr>
        <w:rPr>
          <w:rFonts w:ascii="Symbol" w:hAnsi="Symbol" w:hint="default"/>
          <w:color w:val="auto"/>
        </w:rPr>
      </w:lvl>
    </w:lvlOverride>
    <w:lvlOverride w:ilvl="2">
      <w:lvl w:ilvl="2">
        <w:start w:val="1"/>
        <w:numFmt w:val="bullet"/>
        <w:lvlText w:val="○"/>
        <w:lvlJc w:val="left"/>
        <w:pPr>
          <w:ind w:left="851" w:hanging="284"/>
        </w:pPr>
        <w:rPr>
          <w:rFonts w:ascii="Arial" w:hAnsi="Arial" w:hint="default"/>
          <w:color w:val="auto"/>
        </w:rPr>
      </w:lvl>
    </w:lvlOverride>
    <w:lvlOverride w:ilvl="3">
      <w:lvl w:ilvl="3">
        <w:start w:val="1"/>
        <w:numFmt w:val="bullet"/>
        <w:lvlText w:val="○"/>
        <w:lvlJc w:val="left"/>
        <w:pPr>
          <w:ind w:left="1440" w:hanging="360"/>
        </w:pPr>
        <w:rPr>
          <w:rFonts w:ascii="Arial" w:hAnsi="Arial" w:hint="default"/>
          <w:color w:val="auto"/>
        </w:rPr>
      </w:lvl>
    </w:lvlOverride>
    <w:lvlOverride w:ilvl="4">
      <w:lvl w:ilvl="4">
        <w:start w:val="1"/>
        <w:numFmt w:val="bullet"/>
        <w:lvlText w:val="○"/>
        <w:lvlJc w:val="left"/>
        <w:pPr>
          <w:ind w:left="1800" w:hanging="360"/>
        </w:pPr>
        <w:rPr>
          <w:rFonts w:ascii="Arial" w:hAnsi="Arial" w:hint="default"/>
          <w:color w:val="auto"/>
        </w:rPr>
      </w:lvl>
    </w:lvlOverride>
    <w:lvlOverride w:ilvl="5">
      <w:lvl w:ilvl="5">
        <w:start w:val="1"/>
        <w:numFmt w:val="bullet"/>
        <w:lvlText w:val="-"/>
        <w:lvlJc w:val="left"/>
        <w:pPr>
          <w:ind w:left="2160" w:hanging="360"/>
        </w:pPr>
        <w:rPr>
          <w:rFonts w:ascii="Calibri" w:hAnsi="Calibri" w:hint="default"/>
        </w:rPr>
      </w:lvl>
    </w:lvlOverride>
    <w:lvlOverride w:ilvl="6">
      <w:lvl w:ilvl="6">
        <w:start w:val="1"/>
        <w:numFmt w:val="bullet"/>
        <w:lvlText w:val="-"/>
        <w:lvlJc w:val="left"/>
        <w:pPr>
          <w:ind w:left="2520" w:hanging="360"/>
        </w:pPr>
        <w:rPr>
          <w:rFonts w:ascii="Calibri" w:hAnsi="Calibri" w:hint="default"/>
        </w:rPr>
      </w:lvl>
    </w:lvlOverride>
    <w:lvlOverride w:ilvl="7">
      <w:lvl w:ilvl="7">
        <w:start w:val="1"/>
        <w:numFmt w:val="bullet"/>
        <w:lvlText w:val="-"/>
        <w:lvlJc w:val="left"/>
        <w:pPr>
          <w:ind w:left="2880" w:hanging="360"/>
        </w:pPr>
        <w:rPr>
          <w:rFonts w:ascii="Calibri" w:hAnsi="Calibri" w:hint="default"/>
        </w:rPr>
      </w:lvl>
    </w:lvlOverride>
    <w:lvlOverride w:ilvl="8">
      <w:lvl w:ilvl="8">
        <w:start w:val="1"/>
        <w:numFmt w:val="bullet"/>
        <w:lvlText w:val="-"/>
        <w:lvlJc w:val="left"/>
        <w:pPr>
          <w:ind w:left="3240" w:hanging="360"/>
        </w:pPr>
        <w:rPr>
          <w:rFonts w:ascii="Calibri" w:hAnsi="Calibri" w:hint="default"/>
        </w:rPr>
      </w:lvl>
    </w:lvlOverride>
  </w:num>
  <w:num w:numId="31" w16cid:durableId="2027831045">
    <w:abstractNumId w:val="23"/>
  </w:num>
  <w:num w:numId="32" w16cid:durableId="76951338">
    <w:abstractNumId w:val="23"/>
    <w:lvlOverride w:ilvl="0">
      <w:startOverride w:val="1"/>
    </w:lvlOverride>
  </w:num>
  <w:num w:numId="33" w16cid:durableId="70320943">
    <w:abstractNumId w:val="27"/>
  </w:num>
  <w:num w:numId="34" w16cid:durableId="1533609873">
    <w:abstractNumId w:val="11"/>
  </w:num>
  <w:num w:numId="35" w16cid:durableId="1609005504">
    <w:abstractNumId w:val="26"/>
  </w:num>
  <w:num w:numId="36" w16cid:durableId="395008856">
    <w:abstractNumId w:val="17"/>
  </w:num>
  <w:num w:numId="37" w16cid:durableId="1991710256">
    <w:abstractNumId w:val="33"/>
  </w:num>
  <w:num w:numId="38" w16cid:durableId="862859414">
    <w:abstractNumId w:val="14"/>
  </w:num>
  <w:num w:numId="39" w16cid:durableId="1012875134">
    <w:abstractNumId w:val="18"/>
  </w:num>
  <w:num w:numId="40" w16cid:durableId="2051874064">
    <w:abstractNumId w:val="16"/>
  </w:num>
  <w:num w:numId="41" w16cid:durableId="169492435">
    <w:abstractNumId w:val="34"/>
  </w:num>
  <w:num w:numId="42" w16cid:durableId="1733387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EE4"/>
    <w:rsid w:val="0000593C"/>
    <w:rsid w:val="00006363"/>
    <w:rsid w:val="0001078E"/>
    <w:rsid w:val="000328F6"/>
    <w:rsid w:val="000512C7"/>
    <w:rsid w:val="00052C4F"/>
    <w:rsid w:val="00053C6F"/>
    <w:rsid w:val="000541A0"/>
    <w:rsid w:val="0005628B"/>
    <w:rsid w:val="00065F02"/>
    <w:rsid w:val="00091149"/>
    <w:rsid w:val="00091582"/>
    <w:rsid w:val="00091760"/>
    <w:rsid w:val="000954D6"/>
    <w:rsid w:val="000A68DD"/>
    <w:rsid w:val="000B193A"/>
    <w:rsid w:val="000C0855"/>
    <w:rsid w:val="000C3877"/>
    <w:rsid w:val="000D256D"/>
    <w:rsid w:val="000D3138"/>
    <w:rsid w:val="000D3C11"/>
    <w:rsid w:val="000D6581"/>
    <w:rsid w:val="000E502C"/>
    <w:rsid w:val="000E6214"/>
    <w:rsid w:val="0010359F"/>
    <w:rsid w:val="00105EE4"/>
    <w:rsid w:val="00110057"/>
    <w:rsid w:val="0011230C"/>
    <w:rsid w:val="00193260"/>
    <w:rsid w:val="00195BE0"/>
    <w:rsid w:val="00197CA0"/>
    <w:rsid w:val="001A0C54"/>
    <w:rsid w:val="001A0E4C"/>
    <w:rsid w:val="001A79FE"/>
    <w:rsid w:val="001C07AB"/>
    <w:rsid w:val="001C7EE2"/>
    <w:rsid w:val="001D3B46"/>
    <w:rsid w:val="001E5058"/>
    <w:rsid w:val="0020301B"/>
    <w:rsid w:val="00205D2B"/>
    <w:rsid w:val="002064C6"/>
    <w:rsid w:val="00212F5F"/>
    <w:rsid w:val="00213479"/>
    <w:rsid w:val="0021687C"/>
    <w:rsid w:val="00233B47"/>
    <w:rsid w:val="002359A8"/>
    <w:rsid w:val="00266E78"/>
    <w:rsid w:val="00282DB3"/>
    <w:rsid w:val="002846B6"/>
    <w:rsid w:val="00295F0D"/>
    <w:rsid w:val="002C4D4C"/>
    <w:rsid w:val="002D6321"/>
    <w:rsid w:val="002F6347"/>
    <w:rsid w:val="00330997"/>
    <w:rsid w:val="00341337"/>
    <w:rsid w:val="003475C7"/>
    <w:rsid w:val="0036032B"/>
    <w:rsid w:val="00360D80"/>
    <w:rsid w:val="003618F6"/>
    <w:rsid w:val="00362FC7"/>
    <w:rsid w:val="003804BC"/>
    <w:rsid w:val="003973D9"/>
    <w:rsid w:val="003A4B25"/>
    <w:rsid w:val="003C5304"/>
    <w:rsid w:val="003F2D73"/>
    <w:rsid w:val="003F7186"/>
    <w:rsid w:val="004105D5"/>
    <w:rsid w:val="004211A5"/>
    <w:rsid w:val="00450465"/>
    <w:rsid w:val="00456623"/>
    <w:rsid w:val="00462155"/>
    <w:rsid w:val="00463812"/>
    <w:rsid w:val="00475978"/>
    <w:rsid w:val="0048473A"/>
    <w:rsid w:val="004919DB"/>
    <w:rsid w:val="0049388A"/>
    <w:rsid w:val="004B3644"/>
    <w:rsid w:val="004B6C7C"/>
    <w:rsid w:val="004C4ECE"/>
    <w:rsid w:val="004D352C"/>
    <w:rsid w:val="004D5D0A"/>
    <w:rsid w:val="004E22D9"/>
    <w:rsid w:val="004E3DAC"/>
    <w:rsid w:val="004E7503"/>
    <w:rsid w:val="004E75D0"/>
    <w:rsid w:val="004F1A83"/>
    <w:rsid w:val="004F51D3"/>
    <w:rsid w:val="00520858"/>
    <w:rsid w:val="005236C0"/>
    <w:rsid w:val="00524790"/>
    <w:rsid w:val="00525DB5"/>
    <w:rsid w:val="00532949"/>
    <w:rsid w:val="00534DFF"/>
    <w:rsid w:val="00536D7D"/>
    <w:rsid w:val="005467C8"/>
    <w:rsid w:val="00547A21"/>
    <w:rsid w:val="00562E4E"/>
    <w:rsid w:val="00563E57"/>
    <w:rsid w:val="00590CFE"/>
    <w:rsid w:val="00590FF1"/>
    <w:rsid w:val="00594C79"/>
    <w:rsid w:val="00595987"/>
    <w:rsid w:val="005B130A"/>
    <w:rsid w:val="005B5960"/>
    <w:rsid w:val="005C3AB9"/>
    <w:rsid w:val="005D5241"/>
    <w:rsid w:val="005E13D6"/>
    <w:rsid w:val="005E62FB"/>
    <w:rsid w:val="005F6473"/>
    <w:rsid w:val="006343A6"/>
    <w:rsid w:val="00651C2B"/>
    <w:rsid w:val="00651D8A"/>
    <w:rsid w:val="00662D74"/>
    <w:rsid w:val="00670413"/>
    <w:rsid w:val="00671885"/>
    <w:rsid w:val="00672B45"/>
    <w:rsid w:val="00683D18"/>
    <w:rsid w:val="00693F28"/>
    <w:rsid w:val="00694CE7"/>
    <w:rsid w:val="006A23EA"/>
    <w:rsid w:val="006C2449"/>
    <w:rsid w:val="006C3A87"/>
    <w:rsid w:val="006C4810"/>
    <w:rsid w:val="006D12C8"/>
    <w:rsid w:val="006D7B51"/>
    <w:rsid w:val="006E26BE"/>
    <w:rsid w:val="006E3796"/>
    <w:rsid w:val="006F79DF"/>
    <w:rsid w:val="00710B2D"/>
    <w:rsid w:val="007225DF"/>
    <w:rsid w:val="00731E24"/>
    <w:rsid w:val="007430BB"/>
    <w:rsid w:val="00771F8A"/>
    <w:rsid w:val="007749B5"/>
    <w:rsid w:val="00787847"/>
    <w:rsid w:val="007928CA"/>
    <w:rsid w:val="007958FE"/>
    <w:rsid w:val="007A0968"/>
    <w:rsid w:val="007A0F75"/>
    <w:rsid w:val="007A1409"/>
    <w:rsid w:val="007B3F4A"/>
    <w:rsid w:val="007B5682"/>
    <w:rsid w:val="007E0D86"/>
    <w:rsid w:val="007F28A0"/>
    <w:rsid w:val="007F48DA"/>
    <w:rsid w:val="007F6C0D"/>
    <w:rsid w:val="00800AC3"/>
    <w:rsid w:val="00803B1B"/>
    <w:rsid w:val="0081210B"/>
    <w:rsid w:val="008148B5"/>
    <w:rsid w:val="008230A5"/>
    <w:rsid w:val="00827407"/>
    <w:rsid w:val="00834669"/>
    <w:rsid w:val="00846CBA"/>
    <w:rsid w:val="00847480"/>
    <w:rsid w:val="00853396"/>
    <w:rsid w:val="00856035"/>
    <w:rsid w:val="00870091"/>
    <w:rsid w:val="00873D30"/>
    <w:rsid w:val="008741A2"/>
    <w:rsid w:val="008822EA"/>
    <w:rsid w:val="00883591"/>
    <w:rsid w:val="008928CD"/>
    <w:rsid w:val="0089320A"/>
    <w:rsid w:val="0089543E"/>
    <w:rsid w:val="008A627D"/>
    <w:rsid w:val="008A655C"/>
    <w:rsid w:val="008B3F2B"/>
    <w:rsid w:val="008B7123"/>
    <w:rsid w:val="008C657F"/>
    <w:rsid w:val="008D1BE1"/>
    <w:rsid w:val="008D3D0E"/>
    <w:rsid w:val="008D4F85"/>
    <w:rsid w:val="008E2A16"/>
    <w:rsid w:val="00922B7C"/>
    <w:rsid w:val="00925F83"/>
    <w:rsid w:val="00930540"/>
    <w:rsid w:val="00930F79"/>
    <w:rsid w:val="00933B8B"/>
    <w:rsid w:val="00934E26"/>
    <w:rsid w:val="00943BFB"/>
    <w:rsid w:val="0095712D"/>
    <w:rsid w:val="00974AD3"/>
    <w:rsid w:val="00977D9D"/>
    <w:rsid w:val="00982549"/>
    <w:rsid w:val="009953B3"/>
    <w:rsid w:val="009A5256"/>
    <w:rsid w:val="009F42FF"/>
    <w:rsid w:val="009F7346"/>
    <w:rsid w:val="00A16F08"/>
    <w:rsid w:val="00A17917"/>
    <w:rsid w:val="00A20145"/>
    <w:rsid w:val="00A20F33"/>
    <w:rsid w:val="00A465AA"/>
    <w:rsid w:val="00A5107F"/>
    <w:rsid w:val="00A541B8"/>
    <w:rsid w:val="00A56522"/>
    <w:rsid w:val="00A62E00"/>
    <w:rsid w:val="00A808E5"/>
    <w:rsid w:val="00A83BBB"/>
    <w:rsid w:val="00A914B7"/>
    <w:rsid w:val="00A932BD"/>
    <w:rsid w:val="00A93ACF"/>
    <w:rsid w:val="00A97BD3"/>
    <w:rsid w:val="00AA3815"/>
    <w:rsid w:val="00AB24C4"/>
    <w:rsid w:val="00AB37BD"/>
    <w:rsid w:val="00B04ED5"/>
    <w:rsid w:val="00B05C67"/>
    <w:rsid w:val="00B34CB4"/>
    <w:rsid w:val="00B3684A"/>
    <w:rsid w:val="00B42849"/>
    <w:rsid w:val="00B47714"/>
    <w:rsid w:val="00B55CAF"/>
    <w:rsid w:val="00B60BC7"/>
    <w:rsid w:val="00B62007"/>
    <w:rsid w:val="00B668C8"/>
    <w:rsid w:val="00B671C6"/>
    <w:rsid w:val="00B70A06"/>
    <w:rsid w:val="00B77AC7"/>
    <w:rsid w:val="00B8639C"/>
    <w:rsid w:val="00BB3A07"/>
    <w:rsid w:val="00BB7C05"/>
    <w:rsid w:val="00BC0741"/>
    <w:rsid w:val="00BC4632"/>
    <w:rsid w:val="00BC6113"/>
    <w:rsid w:val="00BE25F3"/>
    <w:rsid w:val="00BE5F1D"/>
    <w:rsid w:val="00BF3EDE"/>
    <w:rsid w:val="00BF60B4"/>
    <w:rsid w:val="00BF760D"/>
    <w:rsid w:val="00C104C6"/>
    <w:rsid w:val="00C12C91"/>
    <w:rsid w:val="00C13777"/>
    <w:rsid w:val="00C16183"/>
    <w:rsid w:val="00C23EF4"/>
    <w:rsid w:val="00C3277C"/>
    <w:rsid w:val="00C34479"/>
    <w:rsid w:val="00C467BB"/>
    <w:rsid w:val="00C46FB0"/>
    <w:rsid w:val="00C5189B"/>
    <w:rsid w:val="00C523CC"/>
    <w:rsid w:val="00C53E63"/>
    <w:rsid w:val="00C83076"/>
    <w:rsid w:val="00C9747F"/>
    <w:rsid w:val="00CB6C66"/>
    <w:rsid w:val="00CF51F7"/>
    <w:rsid w:val="00D017A9"/>
    <w:rsid w:val="00D101C2"/>
    <w:rsid w:val="00D11DB6"/>
    <w:rsid w:val="00D12C7D"/>
    <w:rsid w:val="00D26763"/>
    <w:rsid w:val="00D32B47"/>
    <w:rsid w:val="00D3768F"/>
    <w:rsid w:val="00D55FF5"/>
    <w:rsid w:val="00D66392"/>
    <w:rsid w:val="00D677FB"/>
    <w:rsid w:val="00D828A9"/>
    <w:rsid w:val="00DA5F06"/>
    <w:rsid w:val="00DA7839"/>
    <w:rsid w:val="00DC348A"/>
    <w:rsid w:val="00DD0BFB"/>
    <w:rsid w:val="00DE0B75"/>
    <w:rsid w:val="00E0003F"/>
    <w:rsid w:val="00E14AE9"/>
    <w:rsid w:val="00E300EC"/>
    <w:rsid w:val="00E3115B"/>
    <w:rsid w:val="00E36EEF"/>
    <w:rsid w:val="00E5026A"/>
    <w:rsid w:val="00E53873"/>
    <w:rsid w:val="00E727D4"/>
    <w:rsid w:val="00E74938"/>
    <w:rsid w:val="00E87130"/>
    <w:rsid w:val="00EA0C6A"/>
    <w:rsid w:val="00EA3B4F"/>
    <w:rsid w:val="00EB61A7"/>
    <w:rsid w:val="00EC38B6"/>
    <w:rsid w:val="00ED05AA"/>
    <w:rsid w:val="00ED1AE8"/>
    <w:rsid w:val="00EE25E3"/>
    <w:rsid w:val="00F21FB6"/>
    <w:rsid w:val="00F33716"/>
    <w:rsid w:val="00F548E7"/>
    <w:rsid w:val="00F63BB5"/>
    <w:rsid w:val="00F76603"/>
    <w:rsid w:val="00F84433"/>
    <w:rsid w:val="00F93834"/>
    <w:rsid w:val="00F951D7"/>
    <w:rsid w:val="00F97078"/>
    <w:rsid w:val="00FA062B"/>
    <w:rsid w:val="00FB14A2"/>
    <w:rsid w:val="00FB41BE"/>
    <w:rsid w:val="00FB55AB"/>
    <w:rsid w:val="00FC7302"/>
    <w:rsid w:val="00FD5023"/>
    <w:rsid w:val="00FD78A3"/>
    <w:rsid w:val="00FF12EF"/>
    <w:rsid w:val="00FF6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3C74E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0BB"/>
    <w:pPr>
      <w:spacing w:before="120" w:after="0" w:line="264" w:lineRule="auto"/>
    </w:pPr>
    <w:rPr>
      <w:rFonts w:ascii="Arial" w:eastAsiaTheme="minorEastAsia" w:hAnsi="Arial"/>
      <w:sz w:val="20"/>
    </w:rPr>
  </w:style>
  <w:style w:type="paragraph" w:styleId="Heading1">
    <w:name w:val="heading 1"/>
    <w:basedOn w:val="Normal"/>
    <w:next w:val="Normal"/>
    <w:link w:val="Heading1Char"/>
    <w:uiPriority w:val="9"/>
    <w:qFormat/>
    <w:rsid w:val="00E53873"/>
    <w:pPr>
      <w:keepNext/>
      <w:keepLines/>
      <w:spacing w:before="36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71F8A"/>
    <w:pPr>
      <w:keepNext/>
      <w:keepLines/>
      <w:spacing w:before="36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53873"/>
    <w:pPr>
      <w:keepNext/>
      <w:keepLines/>
      <w:spacing w:before="36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rsid w:val="00651D8A"/>
    <w:pPr>
      <w:keepNext/>
      <w:keepLines/>
      <w:spacing w:before="360"/>
      <w:outlineLvl w:val="3"/>
    </w:pPr>
    <w:rPr>
      <w:rFonts w:eastAsiaTheme="majorEastAsia" w:cstheme="majorBidi"/>
      <w:b/>
      <w:iCs/>
    </w:rPr>
  </w:style>
  <w:style w:type="paragraph" w:styleId="Heading5">
    <w:name w:val="heading 5"/>
    <w:basedOn w:val="Normal"/>
    <w:next w:val="Normal"/>
    <w:link w:val="Heading5Char"/>
    <w:uiPriority w:val="9"/>
    <w:unhideWhenUsed/>
    <w:rsid w:val="00670413"/>
    <w:pPr>
      <w:keepNext/>
      <w:keepLines/>
      <w:spacing w:before="180"/>
      <w:outlineLvl w:val="4"/>
    </w:pPr>
    <w:rPr>
      <w:rFonts w:eastAsiaTheme="majorEastAsia" w:cstheme="majorBidi"/>
      <w:b/>
      <w:i/>
    </w:rPr>
  </w:style>
  <w:style w:type="paragraph" w:styleId="Heading6">
    <w:name w:val="heading 6"/>
    <w:basedOn w:val="Normal"/>
    <w:next w:val="Normal"/>
    <w:link w:val="Heading6Char"/>
    <w:uiPriority w:val="9"/>
    <w:unhideWhenUsed/>
    <w:rsid w:val="00670413"/>
    <w:pPr>
      <w:keepNext/>
      <w:keepLines/>
      <w:spacing w:before="180"/>
      <w:outlineLvl w:val="5"/>
    </w:pPr>
    <w:rPr>
      <w:rFonts w:eastAsiaTheme="majorEastAsia" w:cstheme="majorBidi"/>
      <w:i/>
    </w:rPr>
  </w:style>
  <w:style w:type="paragraph" w:styleId="Heading7">
    <w:name w:val="heading 7"/>
    <w:basedOn w:val="Normal"/>
    <w:next w:val="Normal"/>
    <w:link w:val="Heading7Char"/>
    <w:uiPriority w:val="9"/>
    <w:unhideWhenUsed/>
    <w:rsid w:val="00670413"/>
    <w:pPr>
      <w:keepNext/>
      <w:keepLines/>
      <w:spacing w:before="180"/>
      <w:outlineLvl w:val="6"/>
    </w:pPr>
    <w:rPr>
      <w:rFonts w:eastAsiaTheme="majorEastAsia" w:cstheme="majorBidi"/>
      <w:iCs/>
    </w:rPr>
  </w:style>
  <w:style w:type="paragraph" w:styleId="Heading8">
    <w:name w:val="heading 8"/>
    <w:basedOn w:val="Normal"/>
    <w:next w:val="Normal"/>
    <w:link w:val="Heading8Char"/>
    <w:uiPriority w:val="9"/>
    <w:unhideWhenUsed/>
    <w:rsid w:val="00BF3EDE"/>
    <w:pPr>
      <w:keepNext/>
      <w:keepLines/>
      <w:outlineLvl w:val="7"/>
    </w:pPr>
    <w:rPr>
      <w:rFonts w:eastAsiaTheme="majorEastAsia" w:cstheme="majorBidi"/>
      <w:color w:val="272727" w:themeColor="text1" w:themeTint="D8"/>
      <w:sz w:val="18"/>
      <w:szCs w:val="21"/>
    </w:rPr>
  </w:style>
  <w:style w:type="paragraph" w:styleId="Heading9">
    <w:name w:val="heading 9"/>
    <w:basedOn w:val="Heading8"/>
    <w:next w:val="Normal"/>
    <w:link w:val="Heading9Char"/>
    <w:uiPriority w:val="9"/>
    <w:unhideWhenUsed/>
    <w:rsid w:val="009F7346"/>
    <w:pPr>
      <w:outlineLvl w:val="8"/>
    </w:pPr>
    <w:rPr>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7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71F8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E53873"/>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rsid w:val="00651D8A"/>
    <w:rPr>
      <w:rFonts w:ascii="Arial" w:eastAsiaTheme="majorEastAsia" w:hAnsi="Arial" w:cstheme="majorBidi"/>
      <w:b/>
      <w:iCs/>
      <w:sz w:val="20"/>
    </w:rPr>
  </w:style>
  <w:style w:type="character" w:customStyle="1" w:styleId="Heading5Char">
    <w:name w:val="Heading 5 Char"/>
    <w:basedOn w:val="DefaultParagraphFont"/>
    <w:link w:val="Heading5"/>
    <w:uiPriority w:val="9"/>
    <w:rsid w:val="00670413"/>
    <w:rPr>
      <w:rFonts w:ascii="Arial" w:eastAsiaTheme="majorEastAsia" w:hAnsi="Arial" w:cstheme="majorBidi"/>
      <w:b/>
      <w:i/>
      <w:sz w:val="20"/>
    </w:rPr>
  </w:style>
  <w:style w:type="character" w:customStyle="1" w:styleId="Heading6Char">
    <w:name w:val="Heading 6 Char"/>
    <w:basedOn w:val="DefaultParagraphFont"/>
    <w:link w:val="Heading6"/>
    <w:uiPriority w:val="9"/>
    <w:rsid w:val="00670413"/>
    <w:rPr>
      <w:rFonts w:ascii="Arial" w:eastAsiaTheme="majorEastAsia" w:hAnsi="Arial" w:cstheme="majorBidi"/>
      <w:i/>
      <w:sz w:val="20"/>
    </w:rPr>
  </w:style>
  <w:style w:type="character" w:customStyle="1" w:styleId="Heading7Char">
    <w:name w:val="Heading 7 Char"/>
    <w:basedOn w:val="DefaultParagraphFont"/>
    <w:link w:val="Heading7"/>
    <w:uiPriority w:val="9"/>
    <w:rsid w:val="00670413"/>
    <w:rPr>
      <w:rFonts w:ascii="Arial" w:eastAsiaTheme="majorEastAsia" w:hAnsi="Arial" w:cstheme="majorBidi"/>
      <w:iCs/>
      <w:sz w:val="20"/>
    </w:rPr>
  </w:style>
  <w:style w:type="character" w:customStyle="1" w:styleId="Heading8Char">
    <w:name w:val="Heading 8 Char"/>
    <w:basedOn w:val="DefaultParagraphFont"/>
    <w:link w:val="Heading8"/>
    <w:uiPriority w:val="9"/>
    <w:rsid w:val="00BF3EDE"/>
    <w:rPr>
      <w:rFonts w:ascii="Arial" w:eastAsiaTheme="majorEastAsia" w:hAnsi="Arial" w:cstheme="majorBidi"/>
      <w:color w:val="272727" w:themeColor="text1" w:themeTint="D8"/>
      <w:sz w:val="18"/>
      <w:szCs w:val="21"/>
    </w:rPr>
  </w:style>
  <w:style w:type="paragraph" w:customStyle="1" w:styleId="Introduction">
    <w:name w:val="Introduction"/>
    <w:basedOn w:val="Normal"/>
    <w:next w:val="Normal"/>
    <w:qFormat/>
    <w:rsid w:val="00A97BD3"/>
    <w:pPr>
      <w:keepNext/>
      <w:spacing w:before="0" w:line="300" w:lineRule="exact"/>
    </w:pPr>
  </w:style>
  <w:style w:type="paragraph" w:customStyle="1" w:styleId="ConfidentialStatus">
    <w:name w:val="ConfidentialStatus"/>
    <w:next w:val="Normal"/>
    <w:qFormat/>
    <w:rsid w:val="001D3B46"/>
    <w:pPr>
      <w:spacing w:before="240" w:after="320" w:line="240" w:lineRule="auto"/>
    </w:pPr>
    <w:rPr>
      <w:rFonts w:ascii="Arial" w:hAnsi="Arial"/>
      <w:caps/>
      <w:color w:val="666666" w:themeColor="accent2"/>
      <w:sz w:val="24"/>
    </w:rPr>
  </w:style>
  <w:style w:type="paragraph" w:styleId="Title">
    <w:name w:val="Title"/>
    <w:next w:val="Normal"/>
    <w:link w:val="TitleChar"/>
    <w:uiPriority w:val="10"/>
    <w:qFormat/>
    <w:rsid w:val="00450465"/>
    <w:pPr>
      <w:spacing w:before="440" w:after="0" w:line="240" w:lineRule="auto"/>
      <w:contextualSpacing/>
    </w:pPr>
    <w:rPr>
      <w:rFonts w:ascii="Arial" w:eastAsiaTheme="majorEastAsia" w:hAnsi="Arial" w:cstheme="majorBidi"/>
      <w:b/>
      <w:spacing w:val="-10"/>
      <w:kern w:val="28"/>
      <w:sz w:val="44"/>
      <w:szCs w:val="56"/>
    </w:rPr>
  </w:style>
  <w:style w:type="character" w:customStyle="1" w:styleId="TitleChar">
    <w:name w:val="Title Char"/>
    <w:basedOn w:val="DefaultParagraphFont"/>
    <w:link w:val="Title"/>
    <w:uiPriority w:val="10"/>
    <w:rsid w:val="00450465"/>
    <w:rPr>
      <w:rFonts w:ascii="Arial" w:eastAsiaTheme="majorEastAsia" w:hAnsi="Arial" w:cstheme="majorBidi"/>
      <w:b/>
      <w:spacing w:val="-10"/>
      <w:kern w:val="28"/>
      <w:sz w:val="44"/>
      <w:szCs w:val="56"/>
    </w:rPr>
  </w:style>
  <w:style w:type="paragraph" w:styleId="Subtitle">
    <w:name w:val="Subtitle"/>
    <w:basedOn w:val="Normal"/>
    <w:next w:val="Normal"/>
    <w:link w:val="SubtitleChar"/>
    <w:uiPriority w:val="11"/>
    <w:qFormat/>
    <w:rsid w:val="00787847"/>
    <w:pPr>
      <w:numPr>
        <w:ilvl w:val="1"/>
      </w:numPr>
      <w:spacing w:before="0" w:after="400"/>
    </w:pPr>
    <w:rPr>
      <w:spacing w:val="15"/>
      <w:sz w:val="36"/>
    </w:rPr>
  </w:style>
  <w:style w:type="character" w:customStyle="1" w:styleId="SubtitleChar">
    <w:name w:val="Subtitle Char"/>
    <w:basedOn w:val="DefaultParagraphFont"/>
    <w:link w:val="Subtitle"/>
    <w:uiPriority w:val="11"/>
    <w:rsid w:val="00787847"/>
    <w:rPr>
      <w:rFonts w:ascii="Arial" w:eastAsiaTheme="minorEastAsia" w:hAnsi="Arial"/>
      <w:spacing w:val="15"/>
      <w:sz w:val="36"/>
    </w:rPr>
  </w:style>
  <w:style w:type="paragraph" w:styleId="Header">
    <w:name w:val="header"/>
    <w:basedOn w:val="Normal"/>
    <w:link w:val="HeaderChar"/>
    <w:uiPriority w:val="99"/>
    <w:unhideWhenUsed/>
    <w:rsid w:val="00EC38B6"/>
    <w:pPr>
      <w:tabs>
        <w:tab w:val="center" w:pos="4703"/>
        <w:tab w:val="right" w:pos="9406"/>
      </w:tabs>
      <w:spacing w:before="0"/>
    </w:pPr>
  </w:style>
  <w:style w:type="character" w:customStyle="1" w:styleId="HeaderChar">
    <w:name w:val="Header Char"/>
    <w:basedOn w:val="DefaultParagraphFont"/>
    <w:link w:val="Header"/>
    <w:uiPriority w:val="99"/>
    <w:rsid w:val="00EC38B6"/>
    <w:rPr>
      <w:rFonts w:ascii="Arial" w:hAnsi="Arial"/>
      <w:sz w:val="20"/>
    </w:rPr>
  </w:style>
  <w:style w:type="paragraph" w:styleId="Footer">
    <w:name w:val="footer"/>
    <w:basedOn w:val="Normal"/>
    <w:link w:val="FooterChar"/>
    <w:uiPriority w:val="99"/>
    <w:unhideWhenUsed/>
    <w:rsid w:val="008928CD"/>
    <w:pPr>
      <w:tabs>
        <w:tab w:val="center" w:pos="4703"/>
        <w:tab w:val="right" w:pos="9406"/>
      </w:tabs>
    </w:pPr>
  </w:style>
  <w:style w:type="character" w:customStyle="1" w:styleId="FooterChar">
    <w:name w:val="Footer Char"/>
    <w:basedOn w:val="DefaultParagraphFont"/>
    <w:link w:val="Footer"/>
    <w:uiPriority w:val="99"/>
    <w:rsid w:val="008928CD"/>
    <w:rPr>
      <w:rFonts w:ascii="Arial" w:hAnsi="Arial"/>
      <w:sz w:val="20"/>
    </w:rPr>
  </w:style>
  <w:style w:type="character" w:styleId="SubtleEmphasis">
    <w:name w:val="Subtle Emphasis"/>
    <w:basedOn w:val="DefaultParagraphFont"/>
    <w:uiPriority w:val="19"/>
    <w:qFormat/>
    <w:rsid w:val="008A627D"/>
    <w:rPr>
      <w:i/>
      <w:iCs/>
      <w:color w:val="404040" w:themeColor="text1" w:themeTint="BF"/>
    </w:rPr>
  </w:style>
  <w:style w:type="paragraph" w:styleId="TOC1">
    <w:name w:val="toc 1"/>
    <w:basedOn w:val="Heading1"/>
    <w:next w:val="Normal"/>
    <w:link w:val="TOC1Char"/>
    <w:autoRedefine/>
    <w:uiPriority w:val="39"/>
    <w:unhideWhenUsed/>
    <w:rsid w:val="007B3F4A"/>
    <w:pPr>
      <w:tabs>
        <w:tab w:val="right" w:leader="dot" w:pos="9628"/>
      </w:tabs>
      <w:spacing w:before="120" w:after="60"/>
    </w:pPr>
    <w:rPr>
      <w:sz w:val="24"/>
    </w:rPr>
  </w:style>
  <w:style w:type="paragraph" w:styleId="TOCHeading">
    <w:name w:val="TOC Heading"/>
    <w:basedOn w:val="Heading1"/>
    <w:next w:val="Normal"/>
    <w:uiPriority w:val="39"/>
    <w:unhideWhenUsed/>
    <w:qFormat/>
    <w:rsid w:val="009F7346"/>
    <w:pPr>
      <w:spacing w:before="240" w:after="40"/>
      <w:outlineLvl w:val="9"/>
    </w:pPr>
  </w:style>
  <w:style w:type="paragraph" w:styleId="TOC2">
    <w:name w:val="toc 2"/>
    <w:basedOn w:val="Heading2"/>
    <w:next w:val="Normal"/>
    <w:link w:val="TOC2Char"/>
    <w:autoRedefine/>
    <w:uiPriority w:val="39"/>
    <w:unhideWhenUsed/>
    <w:rsid w:val="00525DB5"/>
    <w:pPr>
      <w:tabs>
        <w:tab w:val="right" w:leader="dot" w:pos="9620"/>
      </w:tabs>
      <w:spacing w:before="60" w:after="60"/>
    </w:pPr>
    <w:rPr>
      <w:sz w:val="22"/>
    </w:rPr>
  </w:style>
  <w:style w:type="paragraph" w:styleId="TOC3">
    <w:name w:val="toc 3"/>
    <w:basedOn w:val="Heading3"/>
    <w:next w:val="Normal"/>
    <w:link w:val="TOC3Char"/>
    <w:autoRedefine/>
    <w:uiPriority w:val="39"/>
    <w:unhideWhenUsed/>
    <w:rsid w:val="007B3F4A"/>
    <w:pPr>
      <w:spacing w:before="60" w:after="60"/>
    </w:pPr>
    <w:rPr>
      <w:sz w:val="20"/>
    </w:rPr>
  </w:style>
  <w:style w:type="character" w:styleId="Hyperlink">
    <w:name w:val="Hyperlink"/>
    <w:basedOn w:val="DefaultParagraphFont"/>
    <w:uiPriority w:val="99"/>
    <w:unhideWhenUsed/>
    <w:rsid w:val="00362FC7"/>
    <w:rPr>
      <w:color w:val="3174C7"/>
      <w:u w:val="single"/>
    </w:rPr>
  </w:style>
  <w:style w:type="paragraph" w:styleId="TOC4">
    <w:name w:val="toc 4"/>
    <w:basedOn w:val="Heading4"/>
    <w:next w:val="Normal"/>
    <w:link w:val="TOC4Char"/>
    <w:autoRedefine/>
    <w:uiPriority w:val="39"/>
    <w:unhideWhenUsed/>
    <w:rsid w:val="007B3F4A"/>
    <w:pPr>
      <w:spacing w:before="60" w:after="60"/>
    </w:pPr>
    <w:rPr>
      <w:sz w:val="18"/>
    </w:rPr>
  </w:style>
  <w:style w:type="character" w:customStyle="1" w:styleId="TOC4Char">
    <w:name w:val="TOC 4 Char"/>
    <w:basedOn w:val="DefaultParagraphFont"/>
    <w:link w:val="TOC4"/>
    <w:uiPriority w:val="39"/>
    <w:rsid w:val="007B3F4A"/>
    <w:rPr>
      <w:rFonts w:ascii="Arial" w:eastAsiaTheme="majorEastAsia" w:hAnsi="Arial" w:cstheme="majorBidi"/>
      <w:b/>
      <w:iCs/>
      <w:sz w:val="18"/>
    </w:rPr>
  </w:style>
  <w:style w:type="character" w:customStyle="1" w:styleId="TOC1Char">
    <w:name w:val="TOC 1 Char"/>
    <w:basedOn w:val="Heading1Char"/>
    <w:link w:val="TOC1"/>
    <w:uiPriority w:val="39"/>
    <w:rsid w:val="007B3F4A"/>
    <w:rPr>
      <w:rFonts w:ascii="Arial" w:eastAsiaTheme="majorEastAsia" w:hAnsi="Arial" w:cstheme="majorBidi"/>
      <w:b/>
      <w:sz w:val="24"/>
      <w:szCs w:val="32"/>
    </w:rPr>
  </w:style>
  <w:style w:type="character" w:customStyle="1" w:styleId="TOC2Char">
    <w:name w:val="TOC 2 Char"/>
    <w:basedOn w:val="Heading2Char"/>
    <w:link w:val="TOC2"/>
    <w:uiPriority w:val="39"/>
    <w:rsid w:val="00525DB5"/>
    <w:rPr>
      <w:rFonts w:ascii="Arial" w:eastAsiaTheme="majorEastAsia" w:hAnsi="Arial" w:cstheme="majorBidi"/>
      <w:b/>
      <w:sz w:val="28"/>
      <w:szCs w:val="26"/>
    </w:rPr>
  </w:style>
  <w:style w:type="character" w:customStyle="1" w:styleId="TOC3Char">
    <w:name w:val="TOC 3 Char"/>
    <w:basedOn w:val="DefaultParagraphFont"/>
    <w:link w:val="TOC3"/>
    <w:uiPriority w:val="39"/>
    <w:rsid w:val="007B3F4A"/>
    <w:rPr>
      <w:rFonts w:ascii="Arial" w:eastAsiaTheme="majorEastAsia" w:hAnsi="Arial" w:cstheme="majorBidi"/>
      <w:b/>
      <w:color w:val="000000" w:themeColor="text1"/>
      <w:sz w:val="20"/>
      <w:szCs w:val="24"/>
    </w:rPr>
  </w:style>
  <w:style w:type="character" w:customStyle="1" w:styleId="TOC5Char">
    <w:name w:val="TOC 5 Char"/>
    <w:basedOn w:val="DefaultParagraphFont"/>
    <w:link w:val="TOC5"/>
    <w:uiPriority w:val="39"/>
    <w:semiHidden/>
    <w:rsid w:val="0089543E"/>
    <w:rPr>
      <w:rFonts w:ascii="Arial" w:eastAsiaTheme="majorEastAsia" w:hAnsi="Arial" w:cstheme="majorBidi"/>
      <w:b/>
      <w:i/>
      <w:sz w:val="20"/>
    </w:rPr>
  </w:style>
  <w:style w:type="paragraph" w:styleId="TOC5">
    <w:name w:val="toc 5"/>
    <w:basedOn w:val="Heading5"/>
    <w:next w:val="Normal"/>
    <w:link w:val="TOC5Char"/>
    <w:autoRedefine/>
    <w:uiPriority w:val="39"/>
    <w:semiHidden/>
    <w:unhideWhenUsed/>
    <w:rsid w:val="0089543E"/>
    <w:pPr>
      <w:spacing w:before="60" w:after="60"/>
    </w:pPr>
  </w:style>
  <w:style w:type="paragraph" w:styleId="Bibliography">
    <w:name w:val="Bibliography"/>
    <w:basedOn w:val="Normal"/>
    <w:next w:val="Normal"/>
    <w:uiPriority w:val="37"/>
    <w:unhideWhenUsed/>
    <w:rsid w:val="009F7346"/>
  </w:style>
  <w:style w:type="paragraph" w:styleId="TOC6">
    <w:name w:val="toc 6"/>
    <w:basedOn w:val="Heading6"/>
    <w:next w:val="Normal"/>
    <w:autoRedefine/>
    <w:uiPriority w:val="39"/>
    <w:semiHidden/>
    <w:unhideWhenUsed/>
    <w:rsid w:val="009F7346"/>
    <w:pPr>
      <w:spacing w:before="40" w:after="40"/>
    </w:pPr>
  </w:style>
  <w:style w:type="paragraph" w:styleId="TOC7">
    <w:name w:val="toc 7"/>
    <w:basedOn w:val="Heading7"/>
    <w:next w:val="Normal"/>
    <w:autoRedefine/>
    <w:uiPriority w:val="39"/>
    <w:semiHidden/>
    <w:unhideWhenUsed/>
    <w:rsid w:val="009F7346"/>
    <w:pPr>
      <w:spacing w:before="40" w:after="40"/>
    </w:pPr>
  </w:style>
  <w:style w:type="paragraph" w:styleId="TOC8">
    <w:name w:val="toc 8"/>
    <w:basedOn w:val="Heading8"/>
    <w:next w:val="Normal"/>
    <w:autoRedefine/>
    <w:uiPriority w:val="39"/>
    <w:semiHidden/>
    <w:unhideWhenUsed/>
    <w:rsid w:val="009F7346"/>
    <w:pPr>
      <w:spacing w:before="40" w:after="40"/>
    </w:pPr>
  </w:style>
  <w:style w:type="paragraph" w:styleId="TOC9">
    <w:name w:val="toc 9"/>
    <w:basedOn w:val="Heading9"/>
    <w:next w:val="Normal"/>
    <w:autoRedefine/>
    <w:uiPriority w:val="39"/>
    <w:semiHidden/>
    <w:unhideWhenUsed/>
    <w:rsid w:val="009F7346"/>
    <w:pPr>
      <w:spacing w:before="40" w:after="40"/>
    </w:pPr>
  </w:style>
  <w:style w:type="character" w:styleId="CommentReference">
    <w:name w:val="annotation reference"/>
    <w:basedOn w:val="DefaultParagraphFont"/>
    <w:uiPriority w:val="99"/>
    <w:semiHidden/>
    <w:unhideWhenUsed/>
    <w:rsid w:val="0089543E"/>
    <w:rPr>
      <w:sz w:val="16"/>
      <w:szCs w:val="16"/>
    </w:rPr>
  </w:style>
  <w:style w:type="character" w:customStyle="1" w:styleId="Heading9Char">
    <w:name w:val="Heading 9 Char"/>
    <w:basedOn w:val="Heading8Char"/>
    <w:link w:val="Heading9"/>
    <w:uiPriority w:val="9"/>
    <w:rsid w:val="009F7346"/>
    <w:rPr>
      <w:rFonts w:ascii="Arial" w:eastAsiaTheme="majorEastAsia" w:hAnsi="Arial" w:cstheme="majorBidi"/>
      <w:color w:val="272727" w:themeColor="text1" w:themeTint="D8"/>
      <w:sz w:val="16"/>
      <w:szCs w:val="21"/>
    </w:rPr>
  </w:style>
  <w:style w:type="paragraph" w:styleId="CommentText">
    <w:name w:val="annotation text"/>
    <w:basedOn w:val="Normal"/>
    <w:link w:val="CommentTextChar"/>
    <w:uiPriority w:val="99"/>
    <w:unhideWhenUsed/>
    <w:rsid w:val="00C5189B"/>
    <w:pPr>
      <w:spacing w:before="40" w:after="40" w:line="360" w:lineRule="auto"/>
    </w:pPr>
    <w:rPr>
      <w:szCs w:val="20"/>
    </w:rPr>
  </w:style>
  <w:style w:type="character" w:customStyle="1" w:styleId="CommentTextChar">
    <w:name w:val="Comment Text Char"/>
    <w:basedOn w:val="DefaultParagraphFont"/>
    <w:link w:val="CommentText"/>
    <w:uiPriority w:val="99"/>
    <w:rsid w:val="00C5189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9543E"/>
    <w:rPr>
      <w:b/>
      <w:bCs/>
    </w:rPr>
  </w:style>
  <w:style w:type="character" w:customStyle="1" w:styleId="CommentSubjectChar">
    <w:name w:val="Comment Subject Char"/>
    <w:basedOn w:val="CommentTextChar"/>
    <w:link w:val="CommentSubject"/>
    <w:uiPriority w:val="99"/>
    <w:semiHidden/>
    <w:rsid w:val="0089543E"/>
    <w:rPr>
      <w:rFonts w:ascii="Arial" w:hAnsi="Arial"/>
      <w:b/>
      <w:bCs/>
      <w:sz w:val="20"/>
      <w:szCs w:val="20"/>
    </w:rPr>
  </w:style>
  <w:style w:type="paragraph" w:styleId="BalloonText">
    <w:name w:val="Balloon Text"/>
    <w:basedOn w:val="Normal"/>
    <w:link w:val="BalloonTextChar"/>
    <w:uiPriority w:val="99"/>
    <w:semiHidden/>
    <w:unhideWhenUsed/>
    <w:rsid w:val="008954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43E"/>
    <w:rPr>
      <w:rFonts w:ascii="Segoe UI" w:hAnsi="Segoe UI" w:cs="Segoe UI"/>
      <w:sz w:val="18"/>
      <w:szCs w:val="18"/>
    </w:rPr>
  </w:style>
  <w:style w:type="paragraph" w:styleId="ListBullet">
    <w:name w:val="List Bullet"/>
    <w:basedOn w:val="Normal"/>
    <w:link w:val="ListBulletChar"/>
    <w:uiPriority w:val="99"/>
    <w:unhideWhenUsed/>
    <w:rsid w:val="007F48DA"/>
    <w:pPr>
      <w:numPr>
        <w:numId w:val="1"/>
      </w:numPr>
      <w:contextualSpacing/>
    </w:pPr>
  </w:style>
  <w:style w:type="paragraph" w:styleId="ListParagraph">
    <w:name w:val="List Paragraph"/>
    <w:basedOn w:val="Normal"/>
    <w:uiPriority w:val="34"/>
    <w:qFormat/>
    <w:rsid w:val="005D5241"/>
    <w:pPr>
      <w:ind w:left="720"/>
      <w:contextualSpacing/>
    </w:pPr>
  </w:style>
  <w:style w:type="paragraph" w:customStyle="1" w:styleId="Bullet1">
    <w:name w:val="Bullet 1"/>
    <w:basedOn w:val="ListBullet"/>
    <w:link w:val="Bullet1Zchn"/>
    <w:qFormat/>
    <w:rsid w:val="00BE5F1D"/>
    <w:pPr>
      <w:numPr>
        <w:numId w:val="15"/>
      </w:numPr>
      <w:spacing w:before="60" w:after="60"/>
      <w:contextualSpacing w:val="0"/>
    </w:pPr>
  </w:style>
  <w:style w:type="paragraph" w:customStyle="1" w:styleId="Bullet2">
    <w:name w:val="Bullet 2"/>
    <w:basedOn w:val="ListBullet2"/>
    <w:qFormat/>
    <w:rsid w:val="00BE5F1D"/>
    <w:pPr>
      <w:numPr>
        <w:ilvl w:val="1"/>
        <w:numId w:val="36"/>
      </w:numPr>
      <w:spacing w:before="60" w:after="60"/>
      <w:contextualSpacing w:val="0"/>
    </w:pPr>
  </w:style>
  <w:style w:type="paragraph" w:customStyle="1" w:styleId="Bullet3">
    <w:name w:val="Bullet 3"/>
    <w:qFormat/>
    <w:rsid w:val="001A0C54"/>
    <w:pPr>
      <w:numPr>
        <w:ilvl w:val="2"/>
        <w:numId w:val="36"/>
      </w:numPr>
      <w:spacing w:before="60" w:after="60"/>
      <w:ind w:left="851" w:hanging="284"/>
    </w:pPr>
    <w:rPr>
      <w:rFonts w:ascii="Arial" w:hAnsi="Arial"/>
      <w:sz w:val="20"/>
    </w:rPr>
  </w:style>
  <w:style w:type="paragraph" w:styleId="ListBullet2">
    <w:name w:val="List Bullet 2"/>
    <w:basedOn w:val="Normal"/>
    <w:uiPriority w:val="99"/>
    <w:semiHidden/>
    <w:unhideWhenUsed/>
    <w:rsid w:val="005D5241"/>
    <w:pPr>
      <w:numPr>
        <w:numId w:val="2"/>
      </w:numPr>
      <w:contextualSpacing/>
    </w:pPr>
  </w:style>
  <w:style w:type="paragraph" w:styleId="ListBullet3">
    <w:name w:val="List Bullet 3"/>
    <w:basedOn w:val="Normal"/>
    <w:uiPriority w:val="99"/>
    <w:semiHidden/>
    <w:unhideWhenUsed/>
    <w:rsid w:val="00595987"/>
    <w:pPr>
      <w:numPr>
        <w:numId w:val="3"/>
      </w:numPr>
      <w:contextualSpacing/>
    </w:pPr>
  </w:style>
  <w:style w:type="paragraph" w:styleId="Revision">
    <w:name w:val="Revision"/>
    <w:hidden/>
    <w:uiPriority w:val="99"/>
    <w:semiHidden/>
    <w:rsid w:val="00C5189B"/>
    <w:pPr>
      <w:spacing w:after="0" w:line="240" w:lineRule="auto"/>
    </w:pPr>
    <w:rPr>
      <w:rFonts w:ascii="Arial" w:hAnsi="Arial"/>
      <w:sz w:val="20"/>
    </w:rPr>
  </w:style>
  <w:style w:type="paragraph" w:customStyle="1" w:styleId="Graphicstext">
    <w:name w:val="Graphics text"/>
    <w:basedOn w:val="Normal"/>
    <w:link w:val="GraphicstextChar"/>
    <w:qFormat/>
    <w:rsid w:val="007A0F75"/>
    <w:pPr>
      <w:spacing w:before="0" w:line="260" w:lineRule="exact"/>
    </w:pPr>
    <w:rPr>
      <w:sz w:val="16"/>
    </w:rPr>
  </w:style>
  <w:style w:type="paragraph" w:customStyle="1" w:styleId="Graphicsbullet">
    <w:name w:val="Graphics bullet"/>
    <w:basedOn w:val="Bullet1"/>
    <w:link w:val="GraphicsbulletZchn"/>
    <w:qFormat/>
    <w:rsid w:val="001A0C54"/>
    <w:pPr>
      <w:numPr>
        <w:numId w:val="36"/>
      </w:numPr>
      <w:spacing w:before="20"/>
      <w:ind w:left="170" w:hanging="170"/>
    </w:pPr>
    <w:rPr>
      <w:sz w:val="16"/>
    </w:rPr>
  </w:style>
  <w:style w:type="character" w:customStyle="1" w:styleId="ListBulletChar">
    <w:name w:val="List Bullet Char"/>
    <w:basedOn w:val="DefaultParagraphFont"/>
    <w:link w:val="ListBullet"/>
    <w:uiPriority w:val="99"/>
    <w:rsid w:val="007A0F75"/>
    <w:rPr>
      <w:rFonts w:ascii="Arial" w:hAnsi="Arial"/>
      <w:sz w:val="20"/>
    </w:rPr>
  </w:style>
  <w:style w:type="character" w:customStyle="1" w:styleId="Bullet1Zchn">
    <w:name w:val="Bullet 1 Zchn"/>
    <w:basedOn w:val="ListBulletChar"/>
    <w:link w:val="Bullet1"/>
    <w:rsid w:val="00110057"/>
    <w:rPr>
      <w:rFonts w:ascii="Arial" w:hAnsi="Arial"/>
      <w:sz w:val="20"/>
    </w:rPr>
  </w:style>
  <w:style w:type="character" w:customStyle="1" w:styleId="GraphicsbulletZchn">
    <w:name w:val="Graphics bullet Zchn"/>
    <w:basedOn w:val="Bullet1Zchn"/>
    <w:link w:val="Graphicsbullet"/>
    <w:rsid w:val="001A0C54"/>
    <w:rPr>
      <w:rFonts w:ascii="Arial" w:hAnsi="Arial"/>
      <w:sz w:val="16"/>
    </w:rPr>
  </w:style>
  <w:style w:type="paragraph" w:customStyle="1" w:styleId="Graphicsheading">
    <w:name w:val="Graphics heading"/>
    <w:basedOn w:val="Graphicstext"/>
    <w:next w:val="Graphicstext"/>
    <w:link w:val="GraphicsheadingChar"/>
    <w:qFormat/>
    <w:rsid w:val="00F63BB5"/>
    <w:rPr>
      <w:b/>
    </w:rPr>
  </w:style>
  <w:style w:type="character" w:customStyle="1" w:styleId="GraphicstextChar">
    <w:name w:val="Graphics text Char"/>
    <w:basedOn w:val="DefaultParagraphFont"/>
    <w:link w:val="Graphicstext"/>
    <w:rsid w:val="001A79FE"/>
    <w:rPr>
      <w:rFonts w:ascii="Arial" w:hAnsi="Arial"/>
      <w:sz w:val="16"/>
    </w:rPr>
  </w:style>
  <w:style w:type="paragraph" w:customStyle="1" w:styleId="Figuredescription">
    <w:name w:val="Figure description"/>
    <w:next w:val="Normal"/>
    <w:qFormat/>
    <w:rsid w:val="00BF760D"/>
    <w:pPr>
      <w:spacing w:after="360" w:line="240" w:lineRule="auto"/>
    </w:pPr>
    <w:rPr>
      <w:rFonts w:ascii="Arial" w:hAnsi="Arial"/>
      <w:sz w:val="20"/>
    </w:rPr>
  </w:style>
  <w:style w:type="paragraph" w:customStyle="1" w:styleId="Figuresubtitle">
    <w:name w:val="Figure subtitle"/>
    <w:basedOn w:val="Figuredescription"/>
    <w:qFormat/>
    <w:rsid w:val="006343A6"/>
    <w:pPr>
      <w:keepNext/>
      <w:keepLines/>
      <w:spacing w:before="180" w:after="0"/>
    </w:pPr>
    <w:rPr>
      <w:b/>
    </w:rPr>
  </w:style>
  <w:style w:type="character" w:customStyle="1" w:styleId="GraphicsheadingChar">
    <w:name w:val="Graphics heading Char"/>
    <w:basedOn w:val="GraphicstextChar"/>
    <w:link w:val="Graphicsheading"/>
    <w:rsid w:val="00F63BB5"/>
    <w:rPr>
      <w:rFonts w:ascii="Arial" w:hAnsi="Arial"/>
      <w:b/>
      <w:sz w:val="16"/>
    </w:rPr>
  </w:style>
  <w:style w:type="paragraph" w:customStyle="1" w:styleId="Tabledescription">
    <w:name w:val="Table description"/>
    <w:next w:val="Normal"/>
    <w:qFormat/>
    <w:rsid w:val="007430BB"/>
    <w:pPr>
      <w:keepNext/>
      <w:spacing w:after="180" w:line="264" w:lineRule="auto"/>
    </w:pPr>
    <w:rPr>
      <w:rFonts w:ascii="Arial" w:hAnsi="Arial"/>
      <w:sz w:val="20"/>
    </w:rPr>
  </w:style>
  <w:style w:type="paragraph" w:customStyle="1" w:styleId="Tabletitle">
    <w:name w:val="Table title"/>
    <w:basedOn w:val="Tabledescription"/>
    <w:qFormat/>
    <w:rsid w:val="006C2449"/>
    <w:pPr>
      <w:spacing w:before="360" w:after="0"/>
    </w:pPr>
    <w:rPr>
      <w:b/>
    </w:rPr>
  </w:style>
  <w:style w:type="table" w:styleId="TableGrid">
    <w:name w:val="Table Grid"/>
    <w:basedOn w:val="TableNormal"/>
    <w:uiPriority w:val="39"/>
    <w:rsid w:val="006C2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F634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2F63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APTable">
    <w:name w:val="SAP Table"/>
    <w:basedOn w:val="TableNormal"/>
    <w:uiPriority w:val="99"/>
    <w:rsid w:val="00463812"/>
    <w:pPr>
      <w:spacing w:after="0" w:line="240" w:lineRule="auto"/>
    </w:pPr>
    <w:rPr>
      <w:rFonts w:ascii="Arial" w:hAnsi="Arial"/>
      <w:sz w:val="20"/>
    </w:rPr>
    <w:tblPr>
      <w:tblStyleRowBandSize w:val="1"/>
      <w:tblStyleColBandSize w:val="1"/>
      <w:tblBorders>
        <w:insideH w:val="single" w:sz="4" w:space="0" w:color="CCCCCC" w:themeColor="text2"/>
        <w:insideV w:val="single" w:sz="4" w:space="0" w:color="CCCCCC" w:themeColor="text2"/>
      </w:tblBorders>
      <w:tblCellMar>
        <w:top w:w="57" w:type="dxa"/>
        <w:left w:w="113" w:type="dxa"/>
        <w:bottom w:w="57" w:type="dxa"/>
        <w:right w:w="113" w:type="dxa"/>
      </w:tblCellMar>
    </w:tblPr>
    <w:tblStylePr w:type="firstRow">
      <w:rPr>
        <w:color w:val="auto"/>
      </w:rPr>
      <w:tblPr/>
      <w:tcPr>
        <w:tcBorders>
          <w:bottom w:val="single" w:sz="12" w:space="0" w:color="auto"/>
        </w:tcBorders>
      </w:tcPr>
    </w:tblStylePr>
    <w:tblStylePr w:type="lastRow">
      <w:rPr>
        <w:i w:val="0"/>
      </w:rPr>
      <w:tblPr/>
      <w:tcPr>
        <w:tcBorders>
          <w:top w:val="single" w:sz="12" w:space="0" w:color="auto"/>
        </w:tcBorders>
      </w:tcPr>
    </w:tblStylePr>
    <w:tblStylePr w:type="firstCol">
      <w:pPr>
        <w:jc w:val="left"/>
      </w:pPr>
      <w:rPr>
        <w:b w:val="0"/>
        <w:i w:val="0"/>
      </w:rPr>
      <w:tblPr/>
      <w:tcPr>
        <w:tcBorders>
          <w:right w:val="double" w:sz="6" w:space="0" w:color="auto"/>
        </w:tcBorders>
      </w:tcPr>
    </w:tblStylePr>
    <w:tblStylePr w:type="lastCol">
      <w:rPr>
        <w:b w:val="0"/>
        <w:i w:val="0"/>
      </w:rPr>
      <w:tblPr/>
      <w:tcPr>
        <w:tcBorders>
          <w:left w:val="double" w:sz="6" w:space="0" w:color="auto"/>
        </w:tcBorders>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paragraph" w:customStyle="1" w:styleId="TableHeading">
    <w:name w:val="Table Heading"/>
    <w:basedOn w:val="Tabletext"/>
    <w:qFormat/>
    <w:rsid w:val="007430BB"/>
    <w:pPr>
      <w:keepNext/>
    </w:pPr>
    <w:rPr>
      <w:b/>
    </w:rPr>
  </w:style>
  <w:style w:type="paragraph" w:customStyle="1" w:styleId="Tablesubheading">
    <w:name w:val="Table subheading"/>
    <w:basedOn w:val="Tabletext"/>
    <w:next w:val="Normal"/>
    <w:qFormat/>
    <w:rsid w:val="007430BB"/>
  </w:style>
  <w:style w:type="paragraph" w:customStyle="1" w:styleId="Tabletext">
    <w:name w:val="Table text"/>
    <w:qFormat/>
    <w:rsid w:val="00213479"/>
    <w:pPr>
      <w:spacing w:after="0" w:line="264" w:lineRule="auto"/>
    </w:pPr>
    <w:rPr>
      <w:rFonts w:ascii="Arial" w:hAnsi="Arial"/>
      <w:sz w:val="20"/>
    </w:rPr>
  </w:style>
  <w:style w:type="paragraph" w:customStyle="1" w:styleId="TableBullet">
    <w:name w:val="Table Bullet"/>
    <w:basedOn w:val="Bullet1"/>
    <w:qFormat/>
    <w:rsid w:val="000C0855"/>
    <w:pPr>
      <w:spacing w:before="0" w:after="0"/>
      <w:ind w:left="227" w:hanging="227"/>
    </w:pPr>
  </w:style>
  <w:style w:type="paragraph" w:customStyle="1" w:styleId="CopyrightTrademark">
    <w:name w:val="Copyright/Trademark"/>
    <w:next w:val="Normal"/>
    <w:qFormat/>
    <w:rsid w:val="00A97BD3"/>
    <w:pPr>
      <w:spacing w:before="120"/>
      <w:jc w:val="right"/>
    </w:pPr>
    <w:rPr>
      <w:rFonts w:ascii="Arial" w:hAnsi="Arial"/>
      <w:bCs/>
      <w:sz w:val="10"/>
      <w:szCs w:val="20"/>
      <w:u w:val="single"/>
    </w:rPr>
  </w:style>
  <w:style w:type="paragraph" w:customStyle="1" w:styleId="CopyrightTrademarklong">
    <w:name w:val="Copyright/Trademark long"/>
    <w:qFormat/>
    <w:rsid w:val="00A20F33"/>
    <w:pPr>
      <w:shd w:val="clear" w:color="auto" w:fill="FFFFFF"/>
      <w:spacing w:before="100" w:after="100" w:line="240" w:lineRule="auto"/>
    </w:pPr>
    <w:rPr>
      <w:rFonts w:ascii="Arial" w:hAnsi="Arial" w:cs="Arial"/>
      <w:color w:val="000000" w:themeColor="text1"/>
      <w:sz w:val="10"/>
      <w:szCs w:val="10"/>
      <w:lang w:val="en"/>
    </w:rPr>
  </w:style>
  <w:style w:type="character" w:styleId="UnresolvedMention">
    <w:name w:val="Unresolved Mention"/>
    <w:basedOn w:val="DefaultParagraphFont"/>
    <w:uiPriority w:val="99"/>
    <w:semiHidden/>
    <w:unhideWhenUsed/>
    <w:rsid w:val="00D101C2"/>
    <w:rPr>
      <w:color w:val="605E5C"/>
      <w:shd w:val="clear" w:color="auto" w:fill="E1DFDD"/>
    </w:rPr>
  </w:style>
  <w:style w:type="paragraph" w:customStyle="1" w:styleId="ReferenceLinks">
    <w:name w:val="Reference Links"/>
    <w:qFormat/>
    <w:rsid w:val="00A97BD3"/>
    <w:pPr>
      <w:numPr>
        <w:numId w:val="31"/>
      </w:numPr>
      <w:spacing w:before="120" w:after="0" w:line="360" w:lineRule="auto"/>
    </w:pPr>
    <w:rPr>
      <w:rFonts w:ascii="Arial" w:hAnsi="Arial"/>
      <w:sz w:val="20"/>
    </w:rPr>
  </w:style>
  <w:style w:type="paragraph" w:customStyle="1" w:styleId="Figure">
    <w:name w:val="Figure"/>
    <w:basedOn w:val="Normal"/>
    <w:rsid w:val="006D12C8"/>
    <w:pPr>
      <w:keepNext/>
      <w:keepLines/>
      <w:spacing w:before="240"/>
    </w:pPr>
    <w:rPr>
      <w:rFonts w:eastAsia="Calibri" w:cs="Times New Roman"/>
      <w:lang w:val="de-DE"/>
    </w:rPr>
  </w:style>
  <w:style w:type="paragraph" w:customStyle="1" w:styleId="Formatvorlage1">
    <w:name w:val="Formatvorlage1"/>
    <w:basedOn w:val="Tablesubheading"/>
    <w:qFormat/>
    <w:rsid w:val="007430BB"/>
  </w:style>
  <w:style w:type="numbering" w:customStyle="1" w:styleId="AktuelleListe1">
    <w:name w:val="Aktuelle Liste1"/>
    <w:uiPriority w:val="99"/>
    <w:rsid w:val="00BE5F1D"/>
    <w:pPr>
      <w:numPr>
        <w:numId w:val="34"/>
      </w:numPr>
    </w:pPr>
  </w:style>
  <w:style w:type="numbering" w:customStyle="1" w:styleId="AktuelleListe2">
    <w:name w:val="Aktuelle Liste2"/>
    <w:uiPriority w:val="99"/>
    <w:rsid w:val="001A0C54"/>
    <w:pPr>
      <w:numPr>
        <w:numId w:val="35"/>
      </w:numPr>
    </w:pPr>
  </w:style>
  <w:style w:type="character" w:styleId="FollowedHyperlink">
    <w:name w:val="FollowedHyperlink"/>
    <w:basedOn w:val="DefaultParagraphFont"/>
    <w:uiPriority w:val="99"/>
    <w:semiHidden/>
    <w:unhideWhenUsed/>
    <w:rsid w:val="004B3644"/>
    <w:rPr>
      <w:color w:val="008FD3" w:themeColor="followedHyperlink"/>
      <w:u w:val="single"/>
    </w:rPr>
  </w:style>
  <w:style w:type="paragraph" w:customStyle="1" w:styleId="BodyCopy">
    <w:name w:val="BodyCopy"/>
    <w:basedOn w:val="Normal"/>
    <w:link w:val="BodyCopyChar"/>
    <w:qFormat/>
    <w:rsid w:val="00D12C7D"/>
    <w:pPr>
      <w:spacing w:line="240" w:lineRule="auto"/>
    </w:pPr>
    <w:rPr>
      <w:rFonts w:eastAsia="Calibri" w:cs="Times New Roman"/>
    </w:rPr>
  </w:style>
  <w:style w:type="character" w:customStyle="1" w:styleId="BodyCopyChar">
    <w:name w:val="BodyCopy Char"/>
    <w:basedOn w:val="DefaultParagraphFont"/>
    <w:link w:val="BodyCopy"/>
    <w:rsid w:val="00D12C7D"/>
    <w:rPr>
      <w:rFonts w:ascii="Arial" w:eastAsia="Calibri"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698746">
      <w:bodyDiv w:val="1"/>
      <w:marLeft w:val="0"/>
      <w:marRight w:val="0"/>
      <w:marTop w:val="0"/>
      <w:marBottom w:val="0"/>
      <w:divBdr>
        <w:top w:val="none" w:sz="0" w:space="0" w:color="auto"/>
        <w:left w:val="none" w:sz="0" w:space="0" w:color="auto"/>
        <w:bottom w:val="none" w:sz="0" w:space="0" w:color="auto"/>
        <w:right w:val="none" w:sz="0" w:space="0" w:color="auto"/>
      </w:divBdr>
    </w:div>
    <w:div w:id="1853300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help.sap.com/docs/ARIBA_NETWORK/d0837e988978469ab79e35634c89480b/97f11d64acaf434da2b1819165b70874.html" TargetMode="External"/><Relationship Id="rId21" Type="http://schemas.openxmlformats.org/officeDocument/2006/relationships/image" Target="media/image5.emf"/><Relationship Id="rId34" Type="http://schemas.openxmlformats.org/officeDocument/2006/relationships/hyperlink" Target="https://help.sap.com/doc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cxml.org/downloads.html" TargetMode="External"/><Relationship Id="rId33" Type="http://schemas.openxmlformats.org/officeDocument/2006/relationships/hyperlink" Target="https://sapvideoa35699dc5.hana.ondemand.com/?entry_id=1_j6gwv8e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package" Target="embeddings/Microsoft_Excel_Worksheet.xlsx"/><Relationship Id="rId29" Type="http://schemas.openxmlformats.org/officeDocument/2006/relationships/hyperlink" Target="https://integration.arib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help.sap.com/docs/ARIBA_NETWORK/11ee0faf55c74bf49379485c2ca588a9/dd97df0ea699431d96dfd47ea0a553a0.html" TargetMode="External"/><Relationship Id="rId32" Type="http://schemas.openxmlformats.org/officeDocument/2006/relationships/image" Target="media/image7.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help.sap.com/docs/" TargetMode="External"/><Relationship Id="rId28" Type="http://schemas.openxmlformats.org/officeDocument/2006/relationships/hyperlink" Target="https://integration.ariba.com/" TargetMode="Externa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package" Target="embeddings/Microsoft_Excel_Worksheet1.xlsx"/><Relationship Id="rId27" Type="http://schemas.openxmlformats.org/officeDocument/2006/relationships/hyperlink" Target="http://cxml.org" TargetMode="External"/><Relationship Id="rId30" Type="http://schemas.openxmlformats.org/officeDocument/2006/relationships/hyperlink" Target="https://service.ariba.com/" TargetMode="Externa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sap.com/copyright"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43785\Downloads\2022%20TEMPLATES\SAP_SE_2022_Long_US.dotx" TargetMode="External"/></Relationships>
</file>

<file path=word/theme/theme1.xml><?xml version="1.0" encoding="utf-8"?>
<a:theme xmlns:a="http://schemas.openxmlformats.org/drawingml/2006/main" name="Office Theme">
  <a:themeElements>
    <a:clrScheme name="SAP">
      <a:dk1>
        <a:srgbClr val="000000"/>
      </a:dk1>
      <a:lt1>
        <a:srgbClr val="FFFFFF"/>
      </a:lt1>
      <a:dk2>
        <a:srgbClr val="CCCCCC"/>
      </a:dk2>
      <a:lt2>
        <a:srgbClr val="999999"/>
      </a:lt2>
      <a:accent1>
        <a:srgbClr val="F0AB00"/>
      </a:accent1>
      <a:accent2>
        <a:srgbClr val="666666"/>
      </a:accent2>
      <a:accent3>
        <a:srgbClr val="008FD3"/>
      </a:accent3>
      <a:accent4>
        <a:srgbClr val="4FB81C"/>
      </a:accent4>
      <a:accent5>
        <a:srgbClr val="E35500"/>
      </a:accent5>
      <a:accent6>
        <a:srgbClr val="970A82"/>
      </a:accent6>
      <a:hlink>
        <a:srgbClr val="008FD3"/>
      </a:hlink>
      <a:folHlink>
        <a:srgbClr val="008FD3"/>
      </a:folHlink>
    </a:clrScheme>
    <a:fontScheme name="Custom SAP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lution xmlns="38FD853A-CD18-4098-98F2-3BDE30C4916C" xsi:nil="true"/>
    <CustomTag xmlns="38FD853A-CD18-4098-98F2-3BDE30C4916C" xsi:nil="true"/>
    <SAP_x0020_Activate_x0020_Workstream xmlns="38FD853A-CD18-4098-98F2-3BDE30C4916C" xsi:nil="true"/>
    <SAP_x0020_Activate_x0020_Phase xmlns="38FD853A-CD18-4098-98F2-3BDE30C4916C" xsi:nil="true"/>
    <Region xmlns="38FD853A-CD18-4098-98F2-3BDE30C4916C" xsi:nil="true"/>
    <DeploymentStartDate xmlns="38FD853A-CD18-4098-98F2-3BDE30C4916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4961BD94851EE4CBF31C4CF7EB68C89" ma:contentTypeVersion="6" ma:contentTypeDescription="Create a new document." ma:contentTypeScope="" ma:versionID="ebcd87ebb5074a3eb6d4b770caed253f">
  <xsd:schema xmlns:xsd="http://www.w3.org/2001/XMLSchema" xmlns:xs="http://www.w3.org/2001/XMLSchema" xmlns:p="http://schemas.microsoft.com/office/2006/metadata/properties" xmlns:ns2="38FD853A-CD18-4098-98F2-3BDE30C4916C" xmlns:ns3="aa377506-530f-4d38-a904-aae4766f8a34" xmlns:ns4="c3523a0f-ac6d-4565-a766-e48f96ee1a21" xmlns:ns5="38fd853a-cd18-4098-98f2-3bde30c4916c" targetNamespace="http://schemas.microsoft.com/office/2006/metadata/properties" ma:root="true" ma:fieldsID="fea8629933f1d8b3ba4f7c2d363b7b28" ns2:_="" ns3:_="" ns4:_="" ns5:_="">
    <xsd:import namespace="38FD853A-CD18-4098-98F2-3BDE30C4916C"/>
    <xsd:import namespace="aa377506-530f-4d38-a904-aae4766f8a34"/>
    <xsd:import namespace="c3523a0f-ac6d-4565-a766-e48f96ee1a21"/>
    <xsd:import namespace="38fd853a-cd18-4098-98f2-3bde30c4916c"/>
    <xsd:element name="properties">
      <xsd:complexType>
        <xsd:sequence>
          <xsd:element name="documentManagement">
            <xsd:complexType>
              <xsd:all>
                <xsd:element ref="ns2:Region" minOccurs="0"/>
                <xsd:element ref="ns2:Solution" minOccurs="0"/>
                <xsd:element ref="ns2:SAP_x0020_Activate_x0020_Phase" minOccurs="0"/>
                <xsd:element ref="ns2:SAP_x0020_Activate_x0020_Workstream" minOccurs="0"/>
                <xsd:element ref="ns2:MediaServiceMetadata" minOccurs="0"/>
                <xsd:element ref="ns2:MediaServiceFastMetadata" minOccurs="0"/>
                <xsd:element ref="ns2:DeploymentStartDate" minOccurs="0"/>
                <xsd:element ref="ns2:CustomTag" minOccurs="0"/>
                <xsd:element ref="ns3:SharedWithUsers" minOccurs="0"/>
                <xsd:element ref="ns4:SharedWithDetails" minOccurs="0"/>
                <xsd:element ref="ns5:MediaServiceAutoKeyPoints" minOccurs="0"/>
                <xsd:element ref="ns5:MediaServiceKeyPoints" minOccurs="0"/>
                <xsd:element ref="ns5:MediaServiceDateTaken" minOccurs="0"/>
                <xsd:element ref="ns5:MediaLengthInSeconds"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FD853A-CD18-4098-98F2-3BDE30C4916C" elementFormDefault="qualified">
    <xsd:import namespace="http://schemas.microsoft.com/office/2006/documentManagement/types"/>
    <xsd:import namespace="http://schemas.microsoft.com/office/infopath/2007/PartnerControls"/>
    <xsd:element name="Region" ma:index="8" nillable="true" ma:displayName="Region" ma:internalName="Region">
      <xsd:complexType>
        <xsd:complexContent>
          <xsd:extension base="dms:MultiChoice">
            <xsd:sequence>
              <xsd:element name="Value" maxOccurs="unbounded" minOccurs="0" nillable="true">
                <xsd:simpleType>
                  <xsd:restriction base="dms:Choice">
                    <xsd:enumeration value="NA"/>
                    <xsd:enumeration value="EMEA/MEE"/>
                    <xsd:enumeration value="AFRICA"/>
                    <xsd:enumeration value="MENA"/>
                    <xsd:enumeration value="BRAZIL"/>
                    <xsd:enumeration value="LATAM"/>
                    <xsd:enumeration value="ANZ"/>
                    <xsd:enumeration value="JAPAN"/>
                    <xsd:enumeration value="KOREA"/>
                    <xsd:enumeration value="SE ASIA"/>
                    <xsd:enumeration value="CHINA"/>
                    <xsd:enumeration value="INDIA"/>
                  </xsd:restriction>
                </xsd:simpleType>
              </xsd:element>
            </xsd:sequence>
          </xsd:extension>
        </xsd:complexContent>
      </xsd:complexType>
    </xsd:element>
    <xsd:element name="Solution" ma:index="9" nillable="true" ma:displayName="Solution" ma:internalName="Solution">
      <xsd:complexType>
        <xsd:complexContent>
          <xsd:extension base="dms:MultiChoice">
            <xsd:sequence>
              <xsd:element name="Value" maxOccurs="unbounded" minOccurs="0" nillable="true">
                <xsd:simpleType>
                  <xsd:restriction base="dms:Choice">
                    <xsd:enumeration value="Procurement"/>
                    <xsd:enumeration value="Strategic Sourcing"/>
                    <xsd:enumeration value="Spend Analysis"/>
                    <xsd:enumeration value="Network Enablement"/>
                    <xsd:enumeration value="Supply Chain Collaboration"/>
                    <xsd:enumeration value="Payables"/>
                    <xsd:enumeration value="Invoice Conversion Services"/>
                    <xsd:enumeration value="Supplier Management"/>
                  </xsd:restriction>
                </xsd:simpleType>
              </xsd:element>
            </xsd:sequence>
          </xsd:extension>
        </xsd:complexContent>
      </xsd:complexType>
    </xsd:element>
    <xsd:element name="SAP_x0020_Activate_x0020_Phase" ma:index="10" nillable="true" ma:displayName="SAP Activate Phase" ma:internalName="SAP_x0020_Activate_x0020_Phase">
      <xsd:complexType>
        <xsd:complexContent>
          <xsd:extension base="dms:MultiChoice">
            <xsd:sequence>
              <xsd:element name="Value" maxOccurs="unbounded" minOccurs="0" nillable="true">
                <xsd:simpleType>
                  <xsd:restriction base="dms:Choice">
                    <xsd:enumeration value="Prepare"/>
                    <xsd:enumeration value="Explore"/>
                    <xsd:enumeration value="Realize"/>
                    <xsd:enumeration value="Deploy"/>
                    <xsd:enumeration value="Run"/>
                  </xsd:restriction>
                </xsd:simpleType>
              </xsd:element>
            </xsd:sequence>
          </xsd:extension>
        </xsd:complexContent>
      </xsd:complexType>
    </xsd:element>
    <xsd:element name="SAP_x0020_Activate_x0020_Workstream" ma:index="11" nillable="true" ma:displayName="SAP Activate Workstream" ma:internalName="SAP_x0020_Activate_x0020_Workstream">
      <xsd:complexType>
        <xsd:complexContent>
          <xsd:extension base="dms:MultiChoice">
            <xsd:sequence>
              <xsd:element name="Value" maxOccurs="unbounded" minOccurs="0" nillable="true">
                <xsd:simpleType>
                  <xsd:restriction base="dms:Choice">
                    <xsd:enumeration value="Project Management"/>
                    <xsd:enumeration value="Application: Solution Adoption"/>
                    <xsd:enumeration value="Application: Customer Team Enablement"/>
                    <xsd:enumeration value="Application: Design and Configuration"/>
                    <xsd:enumeration value="Application: Integration"/>
                    <xsd:enumeration value="Application: Testing"/>
                    <xsd:enumeration value="Custom Code Extensions"/>
                    <xsd:enumeration value="Technical Architecture and Infrastructure"/>
                    <xsd:enumeration value="System Data Migration"/>
                    <xsd:enumeration value="Transition to Operations"/>
                  </xsd:restriction>
                </xsd:simple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DeploymentStartDate" ma:index="14" nillable="true" ma:displayName="Deployment Start Date" ma:format="DateOnly" ma:indexed="true" ma:internalName="DeploymentStartDate">
      <xsd:simpleType>
        <xsd:restriction base="dms:DateTime"/>
      </xsd:simpleType>
    </xsd:element>
    <xsd:element name="CustomTag" ma:index="15" nillable="true" ma:displayName="Custom Tag" ma:indexed="true" ma:internalName="CustomTa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377506-530f-4d38-a904-aae4766f8a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3523a0f-ac6d-4565-a766-e48f96ee1a21" elementFormDefault="qualified">
    <xsd:import namespace="http://schemas.microsoft.com/office/2006/documentManagement/types"/>
    <xsd:import namespace="http://schemas.microsoft.com/office/infopath/2007/PartnerControls"/>
    <xsd:element name="SharedWithDetails" ma:index="17"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fd853a-cd18-4098-98f2-3bde30c4916c" elementFormDefault="qualified">
    <xsd:import namespace="http://schemas.microsoft.com/office/2006/documentManagement/types"/>
    <xsd:import namespace="http://schemas.microsoft.com/office/infopath/2007/PartnerControls"/>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381F65-2214-4837-B76A-1D2B4832D06E}">
  <ds:schemaRefs>
    <ds:schemaRef ds:uri="http://schemas.microsoft.com/office/2006/metadata/properties"/>
    <ds:schemaRef ds:uri="http://schemas.microsoft.com/office/infopath/2007/PartnerControls"/>
    <ds:schemaRef ds:uri="38FD853A-CD18-4098-98F2-3BDE30C4916C"/>
  </ds:schemaRefs>
</ds:datastoreItem>
</file>

<file path=customXml/itemProps2.xml><?xml version="1.0" encoding="utf-8"?>
<ds:datastoreItem xmlns:ds="http://schemas.openxmlformats.org/officeDocument/2006/customXml" ds:itemID="{E3F6B86B-7478-4940-9D0E-409AD3099014}">
  <ds:schemaRefs>
    <ds:schemaRef ds:uri="http://schemas.openxmlformats.org/officeDocument/2006/bibliography"/>
  </ds:schemaRefs>
</ds:datastoreItem>
</file>

<file path=customXml/itemProps3.xml><?xml version="1.0" encoding="utf-8"?>
<ds:datastoreItem xmlns:ds="http://schemas.openxmlformats.org/officeDocument/2006/customXml" ds:itemID="{80B72D48-C9F2-4A53-97B1-5CF9D1B8F39D}">
  <ds:schemaRefs>
    <ds:schemaRef ds:uri="http://schemas.microsoft.com/sharepoint/v3/contenttype/forms"/>
  </ds:schemaRefs>
</ds:datastoreItem>
</file>

<file path=customXml/itemProps4.xml><?xml version="1.0" encoding="utf-8"?>
<ds:datastoreItem xmlns:ds="http://schemas.openxmlformats.org/officeDocument/2006/customXml" ds:itemID="{7AC45B41-DDAD-4A17-9A25-D92D354C8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FD853A-CD18-4098-98F2-3BDE30C4916C"/>
    <ds:schemaRef ds:uri="aa377506-530f-4d38-a904-aae4766f8a34"/>
    <ds:schemaRef ds:uri="c3523a0f-ac6d-4565-a766-e48f96ee1a21"/>
    <ds:schemaRef ds:uri="38fd853a-cd18-4098-98f2-3bde30c49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2f7676c-f455-423c-82f6-dc2d99791af7}" enabled="0" method="" siteId="{42f7676c-f455-423c-82f6-dc2d99791af7}" removed="1"/>
</clbl:labelList>
</file>

<file path=docProps/app.xml><?xml version="1.0" encoding="utf-8"?>
<Properties xmlns="http://schemas.openxmlformats.org/officeDocument/2006/extended-properties" xmlns:vt="http://schemas.openxmlformats.org/officeDocument/2006/docPropsVTypes">
  <Template>SAP_SE_2022_Long_US.dotx</Template>
  <TotalTime>0</TotalTime>
  <Pages>11</Pages>
  <Words>2079</Words>
  <Characters>11855</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2025-10-14T18:31:00Z</dcterms:created>
  <dcterms:modified xsi:type="dcterms:W3CDTF">2025-10-14T18:31:00Z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0x010100A4961BD94851EE4CBF31C4CF7EB68C89</vt:lpwstr>
  </property>
</Properties>
</file>